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2152CC" w14:textId="20F5AF26" w:rsidR="00B23222" w:rsidRPr="00874C37" w:rsidRDefault="00B23222" w:rsidP="00DF4623">
      <w:pPr>
        <w:spacing w:after="0" w:line="240" w:lineRule="auto"/>
        <w:ind w:left="1590" w:right="1318"/>
        <w:jc w:val="center"/>
        <w:rPr>
          <w:rFonts w:ascii="Times New Roman" w:eastAsia="Times New Roman" w:hAnsi="Times New Roman" w:cs="Times New Roman"/>
          <w:b/>
          <w:sz w:val="24"/>
          <w:szCs w:val="24"/>
        </w:rPr>
      </w:pPr>
      <w:r w:rsidRPr="00EC78FE">
        <w:rPr>
          <w:rFonts w:ascii="Times New Roman" w:eastAsia="Times New Roman" w:hAnsi="Times New Roman" w:cs="Times New Roman"/>
          <w:b/>
          <w:sz w:val="24"/>
          <w:szCs w:val="24"/>
        </w:rPr>
        <w:t>ДОГОВІР</w:t>
      </w:r>
      <w:r w:rsidR="00D22651">
        <w:rPr>
          <w:rFonts w:ascii="Times New Roman" w:eastAsia="Times New Roman" w:hAnsi="Times New Roman" w:cs="Times New Roman"/>
          <w:b/>
          <w:sz w:val="24"/>
          <w:szCs w:val="24"/>
        </w:rPr>
        <w:t xml:space="preserve"> №</w:t>
      </w:r>
      <w:r w:rsidR="00081ACE">
        <w:rPr>
          <w:rFonts w:ascii="Times New Roman" w:eastAsia="Times New Roman" w:hAnsi="Times New Roman" w:cs="Times New Roman"/>
          <w:b/>
          <w:sz w:val="24"/>
          <w:szCs w:val="24"/>
          <w:lang w:val="ru-RU"/>
        </w:rPr>
        <w:t>________________</w:t>
      </w:r>
    </w:p>
    <w:p w14:paraId="212152CD" w14:textId="242A55EF" w:rsidR="00952D11" w:rsidRPr="00B23222" w:rsidRDefault="00647BD6" w:rsidP="00952D11">
      <w:pPr>
        <w:spacing w:after="0" w:line="240" w:lineRule="auto"/>
        <w:ind w:right="9"/>
        <w:jc w:val="center"/>
        <w:rPr>
          <w:rFonts w:ascii="Times New Roman" w:eastAsia="Times New Roman" w:hAnsi="Times New Roman" w:cs="Times New Roman"/>
          <w:sz w:val="24"/>
          <w:szCs w:val="24"/>
        </w:rPr>
      </w:pPr>
      <w:r w:rsidRPr="00EC78FE">
        <w:rPr>
          <w:rFonts w:ascii="Times New Roman" w:eastAsia="Times New Roman" w:hAnsi="Times New Roman" w:cs="Times New Roman"/>
          <w:b/>
          <w:sz w:val="24"/>
          <w:szCs w:val="24"/>
        </w:rPr>
        <w:t xml:space="preserve">про </w:t>
      </w:r>
      <w:r w:rsidR="00B16DDC">
        <w:rPr>
          <w:rFonts w:ascii="Times New Roman" w:eastAsia="Times New Roman" w:hAnsi="Times New Roman" w:cs="Times New Roman"/>
          <w:b/>
          <w:sz w:val="24"/>
          <w:szCs w:val="24"/>
        </w:rPr>
        <w:t xml:space="preserve">передачу прав замовника (забудовника) будівництва багатоквартирного житлового будинку з підземним паркінгом по вул. </w:t>
      </w:r>
      <w:r w:rsidR="00081ACE">
        <w:rPr>
          <w:rFonts w:ascii="Times New Roman" w:eastAsia="Times New Roman" w:hAnsi="Times New Roman" w:cs="Times New Roman"/>
          <w:b/>
          <w:sz w:val="24"/>
          <w:szCs w:val="24"/>
        </w:rPr>
        <w:t>____________</w:t>
      </w:r>
      <w:r w:rsidR="006C687A">
        <w:rPr>
          <w:rFonts w:ascii="Times New Roman" w:eastAsia="Times New Roman" w:hAnsi="Times New Roman" w:cs="Times New Roman"/>
          <w:b/>
          <w:sz w:val="24"/>
          <w:szCs w:val="24"/>
        </w:rPr>
        <w:t>,</w:t>
      </w:r>
      <w:r w:rsidR="007B0400">
        <w:rPr>
          <w:rFonts w:ascii="Times New Roman" w:eastAsia="Times New Roman" w:hAnsi="Times New Roman" w:cs="Times New Roman"/>
          <w:b/>
          <w:sz w:val="24"/>
          <w:szCs w:val="24"/>
        </w:rPr>
        <w:t xml:space="preserve"> </w:t>
      </w:r>
      <w:r w:rsidR="00081ACE">
        <w:rPr>
          <w:rFonts w:ascii="Times New Roman" w:eastAsia="Times New Roman" w:hAnsi="Times New Roman" w:cs="Times New Roman"/>
          <w:b/>
          <w:sz w:val="24"/>
          <w:szCs w:val="24"/>
        </w:rPr>
        <w:t>___</w:t>
      </w:r>
      <w:r w:rsidR="006C687A">
        <w:rPr>
          <w:rFonts w:ascii="Times New Roman" w:eastAsia="Times New Roman" w:hAnsi="Times New Roman" w:cs="Times New Roman"/>
          <w:b/>
          <w:sz w:val="24"/>
          <w:szCs w:val="24"/>
        </w:rPr>
        <w:t>,</w:t>
      </w:r>
      <w:r w:rsidR="00B16DDC">
        <w:rPr>
          <w:rFonts w:ascii="Times New Roman" w:eastAsia="Times New Roman" w:hAnsi="Times New Roman" w:cs="Times New Roman"/>
          <w:b/>
          <w:sz w:val="24"/>
          <w:szCs w:val="24"/>
        </w:rPr>
        <w:t xml:space="preserve"> у м. </w:t>
      </w:r>
      <w:r w:rsidR="00BB315C">
        <w:rPr>
          <w:rFonts w:ascii="Times New Roman" w:eastAsia="Times New Roman" w:hAnsi="Times New Roman" w:cs="Times New Roman"/>
          <w:b/>
          <w:sz w:val="24"/>
          <w:szCs w:val="24"/>
        </w:rPr>
        <w:t>________</w:t>
      </w:r>
      <w:r w:rsidR="00B16DDC">
        <w:rPr>
          <w:rFonts w:ascii="Times New Roman" w:eastAsia="Times New Roman" w:hAnsi="Times New Roman" w:cs="Times New Roman"/>
          <w:b/>
          <w:sz w:val="24"/>
          <w:szCs w:val="24"/>
        </w:rPr>
        <w:t>.</w:t>
      </w:r>
    </w:p>
    <w:p w14:paraId="212152CE" w14:textId="77777777" w:rsidR="00B16DDC" w:rsidRPr="00AB1720" w:rsidRDefault="00B16DDC" w:rsidP="00B23222">
      <w:pPr>
        <w:spacing w:after="0" w:line="240" w:lineRule="auto"/>
        <w:ind w:right="9"/>
        <w:rPr>
          <w:rFonts w:ascii="Times New Roman" w:eastAsia="Times New Roman" w:hAnsi="Times New Roman" w:cs="Times New Roman"/>
          <w:sz w:val="12"/>
          <w:szCs w:val="12"/>
        </w:rPr>
      </w:pPr>
    </w:p>
    <w:p w14:paraId="212152D0" w14:textId="25D3D0A0" w:rsidR="004542CD" w:rsidRPr="00AB1720" w:rsidRDefault="00952D11" w:rsidP="00AB1720">
      <w:pPr>
        <w:spacing w:after="0" w:line="240" w:lineRule="auto"/>
        <w:ind w:right="9"/>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м. </w:t>
      </w:r>
      <w:r w:rsidR="00BB315C">
        <w:rPr>
          <w:rFonts w:ascii="Times New Roman" w:eastAsia="Times New Roman" w:hAnsi="Times New Roman" w:cs="Times New Roman"/>
          <w:sz w:val="24"/>
          <w:szCs w:val="24"/>
        </w:rPr>
        <w:t>________</w:t>
      </w:r>
      <w:r w:rsidR="00D1480A">
        <w:rPr>
          <w:rFonts w:ascii="Times New Roman" w:eastAsia="Times New Roman" w:hAnsi="Times New Roman" w:cs="Times New Roman"/>
          <w:sz w:val="24"/>
          <w:szCs w:val="24"/>
        </w:rPr>
        <w:t xml:space="preserve">            </w:t>
      </w:r>
      <w:r w:rsidR="00B23222" w:rsidRPr="00B23222">
        <w:rPr>
          <w:rFonts w:ascii="Times New Roman" w:eastAsia="Times New Roman" w:hAnsi="Times New Roman" w:cs="Times New Roman"/>
          <w:sz w:val="24"/>
          <w:szCs w:val="24"/>
        </w:rPr>
        <w:t xml:space="preserve">                                                                                </w:t>
      </w:r>
      <w:r w:rsidR="00647BD6">
        <w:rPr>
          <w:rFonts w:ascii="Times New Roman" w:eastAsia="Times New Roman" w:hAnsi="Times New Roman" w:cs="Times New Roman"/>
          <w:sz w:val="24"/>
          <w:szCs w:val="24"/>
        </w:rPr>
        <w:t xml:space="preserve"> </w:t>
      </w:r>
      <w:r w:rsidR="005D1D5D" w:rsidRPr="00C72121">
        <w:rPr>
          <w:rFonts w:ascii="Times New Roman" w:eastAsia="Times New Roman" w:hAnsi="Times New Roman" w:cs="Times New Roman"/>
          <w:sz w:val="24"/>
          <w:szCs w:val="24"/>
        </w:rPr>
        <w:tab/>
      </w:r>
      <w:r w:rsidR="005D1D5D" w:rsidRPr="00C72121">
        <w:rPr>
          <w:rFonts w:ascii="Times New Roman" w:eastAsia="Times New Roman" w:hAnsi="Times New Roman" w:cs="Times New Roman"/>
          <w:sz w:val="24"/>
          <w:szCs w:val="24"/>
        </w:rPr>
        <w:tab/>
        <w:t xml:space="preserve"> </w:t>
      </w:r>
      <w:r w:rsidR="00081ACE">
        <w:rPr>
          <w:rFonts w:ascii="Times New Roman" w:eastAsia="Times New Roman" w:hAnsi="Times New Roman" w:cs="Times New Roman"/>
          <w:sz w:val="24"/>
          <w:szCs w:val="24"/>
        </w:rPr>
        <w:t>__</w:t>
      </w:r>
      <w:r w:rsidR="00647BD6" w:rsidRPr="00B23222">
        <w:rPr>
          <w:rFonts w:ascii="Times New Roman" w:eastAsia="Times New Roman" w:hAnsi="Times New Roman" w:cs="Times New Roman"/>
          <w:sz w:val="24"/>
          <w:szCs w:val="24"/>
        </w:rPr>
        <w:t xml:space="preserve"> </w:t>
      </w:r>
      <w:r w:rsidR="00081ACE">
        <w:rPr>
          <w:rFonts w:ascii="Times New Roman" w:eastAsia="Times New Roman" w:hAnsi="Times New Roman" w:cs="Times New Roman"/>
          <w:sz w:val="24"/>
          <w:szCs w:val="24"/>
        </w:rPr>
        <w:t>______</w:t>
      </w:r>
      <w:r w:rsidR="00D1480A">
        <w:rPr>
          <w:rFonts w:ascii="Times New Roman" w:eastAsia="Times New Roman" w:hAnsi="Times New Roman" w:cs="Times New Roman"/>
          <w:sz w:val="24"/>
          <w:szCs w:val="24"/>
        </w:rPr>
        <w:t xml:space="preserve"> </w:t>
      </w:r>
      <w:r w:rsidR="00BB315C">
        <w:rPr>
          <w:rFonts w:ascii="Times New Roman" w:eastAsia="Times New Roman" w:hAnsi="Times New Roman" w:cs="Times New Roman"/>
          <w:sz w:val="24"/>
          <w:szCs w:val="24"/>
        </w:rPr>
        <w:t>____</w:t>
      </w:r>
      <w:r w:rsidR="006C687A">
        <w:rPr>
          <w:rFonts w:ascii="Times New Roman" w:eastAsia="Times New Roman" w:hAnsi="Times New Roman" w:cs="Times New Roman"/>
          <w:sz w:val="24"/>
          <w:szCs w:val="24"/>
        </w:rPr>
        <w:t xml:space="preserve"> </w:t>
      </w:r>
      <w:r w:rsidR="00B23222" w:rsidRPr="00B23222">
        <w:rPr>
          <w:rFonts w:ascii="Times New Roman" w:eastAsia="Times New Roman" w:hAnsi="Times New Roman" w:cs="Times New Roman"/>
          <w:sz w:val="24"/>
          <w:szCs w:val="24"/>
        </w:rPr>
        <w:t>р</w:t>
      </w:r>
      <w:r w:rsidR="00FB75CF">
        <w:rPr>
          <w:rFonts w:ascii="Times New Roman" w:eastAsia="Times New Roman" w:hAnsi="Times New Roman" w:cs="Times New Roman"/>
          <w:sz w:val="24"/>
          <w:szCs w:val="24"/>
        </w:rPr>
        <w:t>оку</w:t>
      </w:r>
    </w:p>
    <w:p w14:paraId="212152D1" w14:textId="25BA4209" w:rsidR="00E97AB9" w:rsidRDefault="00081ACE" w:rsidP="00E97AB9">
      <w:pPr>
        <w:spacing w:after="0" w:line="240" w:lineRule="auto"/>
        <w:ind w:right="9" w:firstLine="708"/>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Приватне підприємство </w:t>
      </w:r>
      <w:r w:rsidR="006C687A">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________________</w:t>
      </w:r>
      <w:r w:rsidR="006C687A">
        <w:rPr>
          <w:rFonts w:ascii="Times New Roman" w:eastAsia="Times New Roman" w:hAnsi="Times New Roman" w:cs="Times New Roman"/>
          <w:b/>
          <w:bCs/>
          <w:sz w:val="24"/>
          <w:szCs w:val="24"/>
        </w:rPr>
        <w:t>»</w:t>
      </w:r>
      <w:r w:rsidR="006570E6">
        <w:rPr>
          <w:rFonts w:ascii="Times New Roman" w:eastAsia="Times New Roman" w:hAnsi="Times New Roman" w:cs="Times New Roman"/>
          <w:b/>
          <w:bCs/>
          <w:sz w:val="24"/>
          <w:szCs w:val="24"/>
        </w:rPr>
        <w:t xml:space="preserve"> </w:t>
      </w:r>
      <w:r w:rsidR="005275E7" w:rsidRPr="00B23222">
        <w:rPr>
          <w:rFonts w:ascii="Times New Roman" w:eastAsia="Times New Roman" w:hAnsi="Times New Roman" w:cs="Times New Roman"/>
          <w:b/>
          <w:bCs/>
          <w:sz w:val="24"/>
          <w:szCs w:val="24"/>
        </w:rPr>
        <w:t>(</w:t>
      </w:r>
      <w:r w:rsidR="005275E7" w:rsidRPr="00B23222">
        <w:rPr>
          <w:rFonts w:ascii="Times New Roman" w:eastAsia="Times New Roman" w:hAnsi="Times New Roman" w:cs="Times New Roman"/>
          <w:sz w:val="24"/>
          <w:szCs w:val="24"/>
        </w:rPr>
        <w:t>далі</w:t>
      </w:r>
      <w:r w:rsidR="00952D11">
        <w:rPr>
          <w:rFonts w:ascii="Times New Roman" w:eastAsia="Times New Roman" w:hAnsi="Times New Roman" w:cs="Times New Roman"/>
          <w:b/>
          <w:bCs/>
          <w:sz w:val="24"/>
          <w:szCs w:val="24"/>
        </w:rPr>
        <w:t xml:space="preserve"> – </w:t>
      </w:r>
      <w:r w:rsidR="005275E7" w:rsidRPr="00B23222">
        <w:rPr>
          <w:rFonts w:ascii="Times New Roman" w:eastAsia="Times New Roman" w:hAnsi="Times New Roman" w:cs="Times New Roman"/>
          <w:b/>
          <w:bCs/>
          <w:sz w:val="24"/>
          <w:szCs w:val="24"/>
        </w:rPr>
        <w:t>Сторона-1)</w:t>
      </w:r>
      <w:r w:rsidR="009D393E">
        <w:rPr>
          <w:rFonts w:ascii="Times New Roman" w:eastAsia="Times New Roman" w:hAnsi="Times New Roman" w:cs="Times New Roman"/>
          <w:bCs/>
          <w:sz w:val="24"/>
          <w:szCs w:val="24"/>
        </w:rPr>
        <w:t xml:space="preserve">, в </w:t>
      </w:r>
      <w:r w:rsidR="00952D11">
        <w:rPr>
          <w:rFonts w:ascii="Times New Roman" w:eastAsia="Times New Roman" w:hAnsi="Times New Roman" w:cs="Times New Roman"/>
          <w:bCs/>
          <w:sz w:val="24"/>
          <w:szCs w:val="24"/>
        </w:rPr>
        <w:t xml:space="preserve">особі </w:t>
      </w:r>
      <w:r w:rsidR="005275E7">
        <w:rPr>
          <w:rFonts w:ascii="Times New Roman" w:eastAsia="Times New Roman" w:hAnsi="Times New Roman" w:cs="Times New Roman"/>
          <w:bCs/>
          <w:sz w:val="24"/>
          <w:szCs w:val="24"/>
        </w:rPr>
        <w:t>директора</w:t>
      </w:r>
      <w:r w:rsidR="009D393E">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______________________</w:t>
      </w:r>
      <w:r w:rsidR="005275E7">
        <w:rPr>
          <w:rFonts w:ascii="Times New Roman" w:eastAsia="Times New Roman" w:hAnsi="Times New Roman" w:cs="Times New Roman"/>
          <w:bCs/>
          <w:sz w:val="24"/>
          <w:szCs w:val="24"/>
        </w:rPr>
        <w:t>, що діє на підставі Статуту</w:t>
      </w:r>
      <w:r w:rsidR="00952D11">
        <w:rPr>
          <w:rFonts w:ascii="Times New Roman" w:eastAsia="Times New Roman" w:hAnsi="Times New Roman" w:cs="Times New Roman"/>
          <w:sz w:val="24"/>
          <w:szCs w:val="24"/>
        </w:rPr>
        <w:t xml:space="preserve">, </w:t>
      </w:r>
      <w:r w:rsidR="00B23222" w:rsidRPr="00B23222">
        <w:rPr>
          <w:rFonts w:ascii="Times New Roman" w:eastAsia="Times New Roman" w:hAnsi="Times New Roman" w:cs="Times New Roman"/>
          <w:sz w:val="24"/>
          <w:szCs w:val="24"/>
        </w:rPr>
        <w:t>з однієї сторони</w:t>
      </w:r>
      <w:r w:rsidR="00E97AB9">
        <w:rPr>
          <w:rFonts w:ascii="Times New Roman" w:eastAsia="Times New Roman" w:hAnsi="Times New Roman" w:cs="Times New Roman"/>
          <w:sz w:val="24"/>
          <w:szCs w:val="24"/>
        </w:rPr>
        <w:t xml:space="preserve">, </w:t>
      </w:r>
      <w:r w:rsidR="00B23222" w:rsidRPr="00B23222">
        <w:rPr>
          <w:rFonts w:ascii="Times New Roman" w:eastAsia="Times New Roman" w:hAnsi="Times New Roman" w:cs="Times New Roman"/>
          <w:sz w:val="24"/>
          <w:szCs w:val="24"/>
        </w:rPr>
        <w:t>та</w:t>
      </w:r>
    </w:p>
    <w:p w14:paraId="212152D2" w14:textId="489EC300" w:rsidR="00B23222" w:rsidRPr="00B23222" w:rsidRDefault="006570E6" w:rsidP="00E97AB9">
      <w:pPr>
        <w:spacing w:after="0" w:line="240" w:lineRule="auto"/>
        <w:ind w:right="9" w:firstLine="708"/>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Pr>
          <w:rFonts w:ascii="Times New Roman" w:eastAsia="Times New Roman" w:hAnsi="Times New Roman" w:cs="Times New Roman"/>
          <w:b/>
          <w:sz w:val="24"/>
          <w:szCs w:val="24"/>
        </w:rPr>
        <w:softHyphen/>
      </w:r>
      <w:r w:rsidR="006C687A">
        <w:rPr>
          <w:rFonts w:ascii="Times New Roman" w:eastAsia="Times New Roman" w:hAnsi="Times New Roman" w:cs="Times New Roman"/>
          <w:b/>
          <w:sz w:val="24"/>
          <w:szCs w:val="24"/>
        </w:rPr>
        <w:t>Товариство з обмеженою відповідальністю «</w:t>
      </w:r>
      <w:r w:rsidR="00081ACE">
        <w:rPr>
          <w:rFonts w:ascii="Times New Roman" w:eastAsia="Times New Roman" w:hAnsi="Times New Roman" w:cs="Times New Roman"/>
          <w:b/>
          <w:sz w:val="24"/>
          <w:szCs w:val="24"/>
        </w:rPr>
        <w:t>________________</w:t>
      </w:r>
      <w:r w:rsidR="006C687A">
        <w:rPr>
          <w:rFonts w:ascii="Times New Roman" w:eastAsia="Times New Roman" w:hAnsi="Times New Roman" w:cs="Times New Roman"/>
          <w:b/>
          <w:sz w:val="24"/>
          <w:szCs w:val="24"/>
        </w:rPr>
        <w:t>»</w:t>
      </w:r>
      <w:r w:rsidR="00467E13">
        <w:rPr>
          <w:rFonts w:ascii="Times New Roman" w:eastAsia="Times New Roman" w:hAnsi="Times New Roman" w:cs="Times New Roman"/>
          <w:sz w:val="24"/>
          <w:szCs w:val="24"/>
        </w:rPr>
        <w:t xml:space="preserve">, </w:t>
      </w:r>
      <w:r w:rsidR="00B23222" w:rsidRPr="00B23222">
        <w:rPr>
          <w:rFonts w:ascii="Times New Roman" w:eastAsia="Times New Roman" w:hAnsi="Times New Roman" w:cs="Times New Roman"/>
          <w:sz w:val="24"/>
          <w:szCs w:val="24"/>
        </w:rPr>
        <w:t>(далі –</w:t>
      </w:r>
      <w:r w:rsidR="00467E13" w:rsidRPr="00467E13">
        <w:rPr>
          <w:rFonts w:ascii="Times New Roman" w:eastAsia="Times New Roman" w:hAnsi="Times New Roman" w:cs="Times New Roman"/>
          <w:sz w:val="24"/>
          <w:szCs w:val="24"/>
          <w:lang w:val="ru-RU"/>
        </w:rPr>
        <w:t xml:space="preserve"> </w:t>
      </w:r>
      <w:r w:rsidR="00B23222" w:rsidRPr="00B23222">
        <w:rPr>
          <w:rFonts w:ascii="Times New Roman" w:eastAsia="Times New Roman" w:hAnsi="Times New Roman" w:cs="Times New Roman"/>
          <w:b/>
          <w:bCs/>
          <w:sz w:val="24"/>
          <w:szCs w:val="24"/>
        </w:rPr>
        <w:t>Сторона-2),</w:t>
      </w:r>
      <w:r w:rsidR="00467E13" w:rsidRPr="00467E13">
        <w:rPr>
          <w:rFonts w:ascii="Times New Roman" w:eastAsia="Times New Roman" w:hAnsi="Times New Roman" w:cs="Times New Roman"/>
          <w:sz w:val="24"/>
          <w:szCs w:val="24"/>
          <w:lang w:val="ru-RU"/>
        </w:rPr>
        <w:t xml:space="preserve"> </w:t>
      </w:r>
      <w:r w:rsidR="005275E7">
        <w:rPr>
          <w:rFonts w:ascii="Times New Roman" w:eastAsia="Times New Roman" w:hAnsi="Times New Roman" w:cs="Times New Roman"/>
          <w:sz w:val="24"/>
          <w:szCs w:val="24"/>
        </w:rPr>
        <w:t xml:space="preserve">в особі </w:t>
      </w:r>
      <w:r w:rsidR="007B0400">
        <w:rPr>
          <w:rFonts w:ascii="Times New Roman" w:eastAsia="Times New Roman" w:hAnsi="Times New Roman" w:cs="Times New Roman"/>
          <w:sz w:val="24"/>
          <w:szCs w:val="24"/>
        </w:rPr>
        <w:t xml:space="preserve">директора </w:t>
      </w:r>
      <w:r w:rsidR="00081ACE">
        <w:rPr>
          <w:rFonts w:ascii="Times New Roman" w:eastAsia="Times New Roman" w:hAnsi="Times New Roman" w:cs="Times New Roman"/>
          <w:sz w:val="24"/>
          <w:szCs w:val="24"/>
        </w:rPr>
        <w:t>___________________</w:t>
      </w:r>
      <w:r w:rsidR="00B23222" w:rsidRPr="00B23222">
        <w:rPr>
          <w:rFonts w:ascii="Times New Roman" w:eastAsia="Times New Roman" w:hAnsi="Times New Roman" w:cs="Times New Roman"/>
          <w:sz w:val="24"/>
          <w:szCs w:val="24"/>
        </w:rPr>
        <w:t>, який діє на підставі Статуту, з другої сторони, далі по тексту - </w:t>
      </w:r>
      <w:r w:rsidR="00B23222" w:rsidRPr="00B23222">
        <w:rPr>
          <w:rFonts w:ascii="Times New Roman" w:eastAsia="Times New Roman" w:hAnsi="Times New Roman" w:cs="Times New Roman"/>
          <w:b/>
          <w:bCs/>
          <w:sz w:val="24"/>
          <w:szCs w:val="24"/>
        </w:rPr>
        <w:t>Сторони</w:t>
      </w:r>
      <w:r w:rsidR="00B23222" w:rsidRPr="00B23222">
        <w:rPr>
          <w:rFonts w:ascii="Times New Roman" w:eastAsia="Times New Roman" w:hAnsi="Times New Roman" w:cs="Times New Roman"/>
          <w:sz w:val="24"/>
          <w:szCs w:val="24"/>
        </w:rPr>
        <w:t>, уклали цей Договір про наступне:</w:t>
      </w:r>
    </w:p>
    <w:p w14:paraId="212152D3" w14:textId="267DC9A2" w:rsidR="00B23222" w:rsidRPr="00AB1720" w:rsidRDefault="00B23222" w:rsidP="00B23222">
      <w:pPr>
        <w:spacing w:after="0" w:line="240" w:lineRule="auto"/>
        <w:ind w:right="9"/>
        <w:rPr>
          <w:rFonts w:ascii="Times New Roman" w:eastAsia="Times New Roman" w:hAnsi="Times New Roman" w:cs="Times New Roman"/>
          <w:sz w:val="12"/>
          <w:szCs w:val="12"/>
        </w:rPr>
      </w:pPr>
    </w:p>
    <w:p w14:paraId="212152D4" w14:textId="77777777" w:rsidR="00B23222" w:rsidRPr="00B1242F" w:rsidRDefault="00B23222" w:rsidP="00B1242F">
      <w:pPr>
        <w:spacing w:after="0" w:line="240" w:lineRule="auto"/>
        <w:ind w:right="9"/>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1. Визначення термінів</w:t>
      </w:r>
    </w:p>
    <w:p w14:paraId="212152D5" w14:textId="77777777" w:rsidR="00B23222" w:rsidRPr="00B1242F" w:rsidRDefault="00B23222" w:rsidP="00C04A48">
      <w:pPr>
        <w:spacing w:after="0" w:line="240" w:lineRule="auto"/>
        <w:ind w:right="9"/>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1.1.</w:t>
      </w:r>
      <w:r w:rsidR="005F786D" w:rsidRPr="00B1242F">
        <w:rPr>
          <w:rFonts w:ascii="Times New Roman" w:eastAsia="Times New Roman" w:hAnsi="Times New Roman" w:cs="Times New Roman"/>
          <w:sz w:val="23"/>
          <w:szCs w:val="23"/>
        </w:rPr>
        <w:t xml:space="preserve"> </w:t>
      </w:r>
      <w:r w:rsidRPr="00B1242F">
        <w:rPr>
          <w:rFonts w:ascii="Times New Roman" w:eastAsia="Times New Roman" w:hAnsi="Times New Roman" w:cs="Times New Roman"/>
          <w:sz w:val="23"/>
          <w:szCs w:val="23"/>
        </w:rPr>
        <w:t>Тер</w:t>
      </w:r>
      <w:r w:rsidR="005F786D" w:rsidRPr="00B1242F">
        <w:rPr>
          <w:rFonts w:ascii="Times New Roman" w:eastAsia="Times New Roman" w:hAnsi="Times New Roman" w:cs="Times New Roman"/>
          <w:sz w:val="23"/>
          <w:szCs w:val="23"/>
        </w:rPr>
        <w:t xml:space="preserve">міни, що застосовуються в цьому Договорі </w:t>
      </w:r>
      <w:r w:rsidRPr="00B1242F">
        <w:rPr>
          <w:rFonts w:ascii="Times New Roman" w:eastAsia="Times New Roman" w:hAnsi="Times New Roman" w:cs="Times New Roman"/>
          <w:sz w:val="23"/>
          <w:szCs w:val="23"/>
        </w:rPr>
        <w:t>означають наступне:</w:t>
      </w:r>
    </w:p>
    <w:p w14:paraId="212152D6" w14:textId="61A783FD" w:rsidR="00B23222" w:rsidRPr="00B1242F" w:rsidRDefault="005F786D" w:rsidP="00C04A48">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1.1.1. </w:t>
      </w:r>
      <w:r w:rsidR="00B23222" w:rsidRPr="00B1242F">
        <w:rPr>
          <w:rFonts w:ascii="Times New Roman" w:eastAsia="Times New Roman" w:hAnsi="Times New Roman" w:cs="Times New Roman"/>
          <w:b/>
          <w:bCs/>
          <w:sz w:val="23"/>
          <w:szCs w:val="23"/>
        </w:rPr>
        <w:t>Сторони</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w:t>
      </w:r>
      <w:r w:rsidR="00B465D8" w:rsidRPr="00B1242F">
        <w:rPr>
          <w:rFonts w:ascii="Times New Roman" w:eastAsia="Times New Roman" w:hAnsi="Times New Roman" w:cs="Times New Roman"/>
          <w:sz w:val="23"/>
          <w:szCs w:val="23"/>
        </w:rPr>
        <w:t xml:space="preserve"> </w:t>
      </w:r>
      <w:r w:rsidR="007B0400" w:rsidRPr="00B1242F">
        <w:rPr>
          <w:rFonts w:ascii="Times New Roman" w:eastAsia="Times New Roman" w:hAnsi="Times New Roman" w:cs="Times New Roman"/>
          <w:bCs/>
          <w:sz w:val="23"/>
          <w:szCs w:val="23"/>
        </w:rPr>
        <w:t>Приватне пі</w:t>
      </w:r>
      <w:r w:rsidR="00081ACE">
        <w:rPr>
          <w:rFonts w:ascii="Times New Roman" w:eastAsia="Times New Roman" w:hAnsi="Times New Roman" w:cs="Times New Roman"/>
          <w:bCs/>
          <w:sz w:val="23"/>
          <w:szCs w:val="23"/>
        </w:rPr>
        <w:t>дприємство</w:t>
      </w:r>
      <w:r w:rsidR="007B0400" w:rsidRPr="00B1242F">
        <w:rPr>
          <w:rFonts w:ascii="Times New Roman" w:eastAsia="Times New Roman" w:hAnsi="Times New Roman" w:cs="Times New Roman"/>
          <w:bCs/>
          <w:sz w:val="23"/>
          <w:szCs w:val="23"/>
        </w:rPr>
        <w:t xml:space="preserve"> «</w:t>
      </w:r>
      <w:r w:rsidR="00081ACE">
        <w:rPr>
          <w:rFonts w:ascii="Times New Roman" w:eastAsia="Times New Roman" w:hAnsi="Times New Roman" w:cs="Times New Roman"/>
          <w:bCs/>
          <w:sz w:val="23"/>
          <w:szCs w:val="23"/>
        </w:rPr>
        <w:t>______________</w:t>
      </w:r>
      <w:r w:rsidR="007B0400" w:rsidRPr="00B1242F">
        <w:rPr>
          <w:rFonts w:ascii="Times New Roman" w:eastAsia="Times New Roman" w:hAnsi="Times New Roman" w:cs="Times New Roman"/>
          <w:bCs/>
          <w:sz w:val="23"/>
          <w:szCs w:val="23"/>
        </w:rPr>
        <w:t>»</w:t>
      </w:r>
      <w:r w:rsidR="008F5A1A" w:rsidRPr="00B1242F">
        <w:rPr>
          <w:rFonts w:ascii="Times New Roman" w:eastAsia="Times New Roman" w:hAnsi="Times New Roman" w:cs="Times New Roman"/>
          <w:b/>
          <w:bCs/>
          <w:sz w:val="23"/>
          <w:szCs w:val="23"/>
        </w:rPr>
        <w:t xml:space="preserve"> </w:t>
      </w:r>
      <w:r w:rsidRPr="00B1242F">
        <w:rPr>
          <w:rFonts w:ascii="Times New Roman" w:eastAsia="Times New Roman" w:hAnsi="Times New Roman" w:cs="Times New Roman"/>
          <w:sz w:val="23"/>
          <w:szCs w:val="23"/>
        </w:rPr>
        <w:t xml:space="preserve">та </w:t>
      </w:r>
      <w:r w:rsidR="007B0400" w:rsidRPr="00B1242F">
        <w:rPr>
          <w:rFonts w:ascii="Times New Roman" w:eastAsia="Times New Roman" w:hAnsi="Times New Roman" w:cs="Times New Roman"/>
          <w:sz w:val="23"/>
          <w:szCs w:val="23"/>
        </w:rPr>
        <w:t>Товариство з обмеженою відповідальністю «</w:t>
      </w:r>
      <w:r w:rsidR="00081ACE">
        <w:rPr>
          <w:rFonts w:ascii="Times New Roman" w:eastAsia="Times New Roman" w:hAnsi="Times New Roman" w:cs="Times New Roman"/>
          <w:sz w:val="23"/>
          <w:szCs w:val="23"/>
        </w:rPr>
        <w:t>______________</w:t>
      </w:r>
      <w:r w:rsidR="007B0400" w:rsidRPr="00B1242F">
        <w:rPr>
          <w:rFonts w:ascii="Times New Roman" w:eastAsia="Times New Roman" w:hAnsi="Times New Roman" w:cs="Times New Roman"/>
          <w:sz w:val="23"/>
          <w:szCs w:val="23"/>
        </w:rPr>
        <w:t>»</w:t>
      </w:r>
      <w:r w:rsidR="00B23222" w:rsidRPr="00B1242F">
        <w:rPr>
          <w:rFonts w:ascii="Times New Roman" w:eastAsia="Times New Roman" w:hAnsi="Times New Roman" w:cs="Times New Roman"/>
          <w:sz w:val="23"/>
          <w:szCs w:val="23"/>
        </w:rPr>
        <w:t>.</w:t>
      </w:r>
    </w:p>
    <w:p w14:paraId="212152D7" w14:textId="4F0E720C" w:rsidR="00B23222" w:rsidRPr="00B1242F" w:rsidRDefault="005F786D"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1.1.2. </w:t>
      </w:r>
      <w:r w:rsidR="00B23222" w:rsidRPr="00B1242F">
        <w:rPr>
          <w:rFonts w:ascii="Times New Roman" w:eastAsia="Times New Roman" w:hAnsi="Times New Roman" w:cs="Times New Roman"/>
          <w:b/>
          <w:bCs/>
          <w:sz w:val="23"/>
          <w:szCs w:val="23"/>
        </w:rPr>
        <w:t>Сторона-1</w:t>
      </w:r>
      <w:r w:rsidRPr="00B1242F">
        <w:rPr>
          <w:rFonts w:ascii="Times New Roman" w:eastAsia="Times New Roman" w:hAnsi="Times New Roman" w:cs="Times New Roman"/>
          <w:sz w:val="23"/>
          <w:szCs w:val="23"/>
        </w:rPr>
        <w:t xml:space="preserve"> </w:t>
      </w:r>
      <w:r w:rsidR="00B465D8" w:rsidRPr="00B1242F">
        <w:rPr>
          <w:rFonts w:ascii="Times New Roman" w:eastAsia="Times New Roman" w:hAnsi="Times New Roman" w:cs="Times New Roman"/>
          <w:sz w:val="23"/>
          <w:szCs w:val="23"/>
        </w:rPr>
        <w:t xml:space="preserve">– </w:t>
      </w:r>
      <w:r w:rsidR="007B0400" w:rsidRPr="00B1242F">
        <w:rPr>
          <w:rFonts w:ascii="Times New Roman" w:eastAsia="Times New Roman" w:hAnsi="Times New Roman" w:cs="Times New Roman"/>
          <w:b/>
          <w:bCs/>
          <w:sz w:val="23"/>
          <w:szCs w:val="23"/>
        </w:rPr>
        <w:t>Приватне підприємство «</w:t>
      </w:r>
      <w:r w:rsidR="00081ACE">
        <w:rPr>
          <w:rFonts w:ascii="Times New Roman" w:eastAsia="Times New Roman" w:hAnsi="Times New Roman" w:cs="Times New Roman"/>
          <w:b/>
          <w:bCs/>
          <w:sz w:val="23"/>
          <w:szCs w:val="23"/>
        </w:rPr>
        <w:t>___________________</w:t>
      </w:r>
      <w:r w:rsidR="007B0400" w:rsidRPr="00B1242F">
        <w:rPr>
          <w:rFonts w:ascii="Times New Roman" w:eastAsia="Times New Roman" w:hAnsi="Times New Roman" w:cs="Times New Roman"/>
          <w:b/>
          <w:bCs/>
          <w:sz w:val="23"/>
          <w:szCs w:val="23"/>
        </w:rPr>
        <w:t>»</w:t>
      </w:r>
      <w:r w:rsidR="008F5A1A" w:rsidRPr="00B1242F">
        <w:rPr>
          <w:rFonts w:ascii="Times New Roman" w:eastAsia="Times New Roman" w:hAnsi="Times New Roman" w:cs="Times New Roman"/>
          <w:b/>
          <w:bCs/>
          <w:sz w:val="23"/>
          <w:szCs w:val="23"/>
        </w:rPr>
        <w:t>,</w:t>
      </w:r>
      <w:r w:rsidR="00647BD6" w:rsidRPr="00B1242F">
        <w:rPr>
          <w:rFonts w:ascii="Times New Roman" w:eastAsia="Times New Roman" w:hAnsi="Times New Roman" w:cs="Times New Roman"/>
          <w:sz w:val="23"/>
          <w:szCs w:val="23"/>
        </w:rPr>
        <w:t xml:space="preserve"> </w:t>
      </w:r>
      <w:r w:rsidR="008F5A1A" w:rsidRPr="00B1242F">
        <w:rPr>
          <w:rFonts w:ascii="Times New Roman" w:eastAsia="Times New Roman" w:hAnsi="Times New Roman" w:cs="Times New Roman"/>
          <w:sz w:val="23"/>
          <w:szCs w:val="23"/>
        </w:rPr>
        <w:t xml:space="preserve">яке </w:t>
      </w:r>
      <w:r w:rsidR="0046202A" w:rsidRPr="00B1242F">
        <w:rPr>
          <w:rFonts w:ascii="Times New Roman" w:eastAsia="Times New Roman" w:hAnsi="Times New Roman" w:cs="Times New Roman"/>
          <w:sz w:val="23"/>
          <w:szCs w:val="23"/>
        </w:rPr>
        <w:t xml:space="preserve">за законодавством </w:t>
      </w:r>
      <w:r w:rsidRPr="00B1242F">
        <w:rPr>
          <w:rFonts w:ascii="Times New Roman" w:eastAsia="Times New Roman" w:hAnsi="Times New Roman" w:cs="Times New Roman"/>
          <w:sz w:val="23"/>
          <w:szCs w:val="23"/>
        </w:rPr>
        <w:t xml:space="preserve">України, </w:t>
      </w:r>
      <w:bookmarkStart w:id="0" w:name="_Hlk522632443"/>
      <w:r w:rsidRPr="00B1242F">
        <w:rPr>
          <w:rFonts w:ascii="Times New Roman" w:eastAsia="Times New Roman" w:hAnsi="Times New Roman" w:cs="Times New Roman"/>
          <w:sz w:val="23"/>
          <w:szCs w:val="23"/>
        </w:rPr>
        <w:t xml:space="preserve">є </w:t>
      </w:r>
      <w:r w:rsidR="008F5A1A" w:rsidRPr="00B1242F">
        <w:rPr>
          <w:rFonts w:ascii="Times New Roman" w:eastAsia="Times New Roman" w:hAnsi="Times New Roman" w:cs="Times New Roman"/>
          <w:sz w:val="23"/>
          <w:szCs w:val="23"/>
        </w:rPr>
        <w:t>користувачем</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земельної</w:t>
      </w:r>
      <w:r w:rsidR="008F5A1A" w:rsidRPr="00B1242F">
        <w:rPr>
          <w:rFonts w:ascii="Times New Roman" w:eastAsia="Times New Roman" w:hAnsi="Times New Roman" w:cs="Times New Roman"/>
          <w:sz w:val="23"/>
          <w:szCs w:val="23"/>
        </w:rPr>
        <w:t xml:space="preserve"> ділянки на підставі </w:t>
      </w:r>
      <w:r w:rsidR="007B0400" w:rsidRPr="00B1242F">
        <w:rPr>
          <w:rFonts w:ascii="Times New Roman" w:eastAsia="Times New Roman" w:hAnsi="Times New Roman" w:cs="Times New Roman"/>
          <w:sz w:val="23"/>
          <w:szCs w:val="23"/>
        </w:rPr>
        <w:t>Д</w:t>
      </w:r>
      <w:r w:rsidR="0007264C" w:rsidRPr="00B1242F">
        <w:rPr>
          <w:rFonts w:ascii="Times New Roman" w:eastAsia="Times New Roman" w:hAnsi="Times New Roman" w:cs="Times New Roman"/>
          <w:sz w:val="23"/>
          <w:szCs w:val="23"/>
        </w:rPr>
        <w:t xml:space="preserve">оговору оренди землі від </w:t>
      </w:r>
      <w:r w:rsidR="00081ACE">
        <w:rPr>
          <w:rFonts w:ascii="Times New Roman" w:eastAsia="Times New Roman" w:hAnsi="Times New Roman" w:cs="Times New Roman"/>
          <w:sz w:val="23"/>
          <w:szCs w:val="23"/>
        </w:rPr>
        <w:t>__________________</w:t>
      </w:r>
      <w:r w:rsidR="00B23222" w:rsidRPr="00B1242F">
        <w:rPr>
          <w:rFonts w:ascii="Times New Roman" w:eastAsia="Times New Roman" w:hAnsi="Times New Roman" w:cs="Times New Roman"/>
          <w:sz w:val="23"/>
          <w:szCs w:val="23"/>
        </w:rPr>
        <w:t>,</w:t>
      </w:r>
      <w:r w:rsidR="00DC01B1" w:rsidRPr="00B1242F">
        <w:rPr>
          <w:rFonts w:ascii="Times New Roman" w:eastAsia="Times New Roman" w:hAnsi="Times New Roman" w:cs="Times New Roman"/>
          <w:sz w:val="23"/>
          <w:szCs w:val="23"/>
        </w:rPr>
        <w:t xml:space="preserve"> та власником будівлі під літерою «</w:t>
      </w:r>
      <w:r w:rsidR="00081ACE">
        <w:rPr>
          <w:rFonts w:ascii="Times New Roman" w:eastAsia="Times New Roman" w:hAnsi="Times New Roman" w:cs="Times New Roman"/>
          <w:sz w:val="23"/>
          <w:szCs w:val="23"/>
        </w:rPr>
        <w:t>_____</w:t>
      </w:r>
      <w:r w:rsidR="00DC01B1" w:rsidRPr="00B1242F">
        <w:rPr>
          <w:rFonts w:ascii="Times New Roman" w:eastAsia="Times New Roman" w:hAnsi="Times New Roman" w:cs="Times New Roman"/>
          <w:sz w:val="23"/>
          <w:szCs w:val="23"/>
        </w:rPr>
        <w:t xml:space="preserve">» загальною площею </w:t>
      </w:r>
      <w:r w:rsidR="00081ACE">
        <w:rPr>
          <w:rFonts w:ascii="Times New Roman" w:eastAsia="Times New Roman" w:hAnsi="Times New Roman" w:cs="Times New Roman"/>
          <w:sz w:val="23"/>
          <w:szCs w:val="23"/>
        </w:rPr>
        <w:t>________</w:t>
      </w:r>
      <w:r w:rsidR="00DC01B1" w:rsidRPr="00B1242F">
        <w:rPr>
          <w:rFonts w:ascii="Times New Roman" w:eastAsia="Times New Roman" w:hAnsi="Times New Roman" w:cs="Times New Roman"/>
          <w:sz w:val="23"/>
          <w:szCs w:val="23"/>
        </w:rPr>
        <w:t xml:space="preserve"> </w:t>
      </w:r>
      <w:proofErr w:type="spellStart"/>
      <w:r w:rsidR="00DC01B1" w:rsidRPr="00B1242F">
        <w:rPr>
          <w:rFonts w:ascii="Times New Roman" w:eastAsia="Times New Roman" w:hAnsi="Times New Roman" w:cs="Times New Roman"/>
          <w:sz w:val="23"/>
          <w:szCs w:val="23"/>
        </w:rPr>
        <w:t>кв.м</w:t>
      </w:r>
      <w:proofErr w:type="spellEnd"/>
      <w:r w:rsidR="00DC01B1" w:rsidRPr="00B1242F">
        <w:rPr>
          <w:rFonts w:ascii="Times New Roman" w:eastAsia="Times New Roman" w:hAnsi="Times New Roman" w:cs="Times New Roman"/>
          <w:sz w:val="23"/>
          <w:szCs w:val="23"/>
        </w:rPr>
        <w:t>., на підставі Договору купівлі – продажу нерухомого майна №</w:t>
      </w:r>
      <w:r w:rsidR="00081ACE">
        <w:rPr>
          <w:rFonts w:ascii="Times New Roman" w:eastAsia="Times New Roman" w:hAnsi="Times New Roman" w:cs="Times New Roman"/>
          <w:sz w:val="23"/>
          <w:szCs w:val="23"/>
        </w:rPr>
        <w:t>_________</w:t>
      </w:r>
      <w:r w:rsidR="00DC01B1" w:rsidRPr="00B1242F">
        <w:rPr>
          <w:rFonts w:ascii="Times New Roman" w:eastAsia="Times New Roman" w:hAnsi="Times New Roman" w:cs="Times New Roman"/>
          <w:sz w:val="23"/>
          <w:szCs w:val="23"/>
        </w:rPr>
        <w:t xml:space="preserve"> від </w:t>
      </w:r>
      <w:r w:rsidR="00081ACE">
        <w:rPr>
          <w:rFonts w:ascii="Times New Roman" w:eastAsia="Times New Roman" w:hAnsi="Times New Roman" w:cs="Times New Roman"/>
          <w:sz w:val="23"/>
          <w:szCs w:val="23"/>
        </w:rPr>
        <w:t>____________</w:t>
      </w:r>
      <w:r w:rsidR="00DC01B1" w:rsidRPr="00B1242F">
        <w:rPr>
          <w:rFonts w:ascii="Times New Roman" w:eastAsia="Times New Roman" w:hAnsi="Times New Roman" w:cs="Times New Roman"/>
          <w:sz w:val="23"/>
          <w:szCs w:val="23"/>
        </w:rPr>
        <w:t xml:space="preserve"> року,</w:t>
      </w:r>
      <w:bookmarkEnd w:id="0"/>
      <w:r w:rsidR="00DC01B1"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в установленому законодавством порядку, р</w:t>
      </w:r>
      <w:r w:rsidRPr="00B1242F">
        <w:rPr>
          <w:rFonts w:ascii="Times New Roman" w:eastAsia="Times New Roman" w:hAnsi="Times New Roman" w:cs="Times New Roman"/>
          <w:sz w:val="23"/>
          <w:szCs w:val="23"/>
        </w:rPr>
        <w:t>еалізовує право на її забудову</w:t>
      </w:r>
      <w:r w:rsidR="006570E6" w:rsidRPr="00B1242F">
        <w:rPr>
          <w:rFonts w:ascii="Times New Roman" w:eastAsia="Times New Roman" w:hAnsi="Times New Roman" w:cs="Times New Roman"/>
          <w:sz w:val="23"/>
          <w:szCs w:val="23"/>
        </w:rPr>
        <w:t>, шляхом передачі такого права</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 xml:space="preserve">В рамках цього Договору Сторона-1 </w:t>
      </w:r>
      <w:r w:rsidR="00EB7C69" w:rsidRPr="00B1242F">
        <w:rPr>
          <w:rFonts w:ascii="Times New Roman" w:eastAsia="Times New Roman" w:hAnsi="Times New Roman" w:cs="Times New Roman"/>
          <w:sz w:val="23"/>
          <w:szCs w:val="23"/>
        </w:rPr>
        <w:t>передає свої права та обов’язки Забудовника Стороні-2</w:t>
      </w:r>
      <w:r w:rsidR="00B23222" w:rsidRPr="00B1242F">
        <w:rPr>
          <w:rFonts w:ascii="Times New Roman" w:eastAsia="Times New Roman" w:hAnsi="Times New Roman" w:cs="Times New Roman"/>
          <w:sz w:val="23"/>
          <w:szCs w:val="23"/>
        </w:rPr>
        <w:t>.</w:t>
      </w:r>
    </w:p>
    <w:p w14:paraId="212152D8" w14:textId="27174B6E" w:rsidR="00B23222" w:rsidRPr="00B1242F" w:rsidRDefault="005F786D"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1.1.3. </w:t>
      </w:r>
      <w:r w:rsidR="00B23222" w:rsidRPr="00B1242F">
        <w:rPr>
          <w:rFonts w:ascii="Times New Roman" w:eastAsia="Times New Roman" w:hAnsi="Times New Roman" w:cs="Times New Roman"/>
          <w:b/>
          <w:sz w:val="23"/>
          <w:szCs w:val="23"/>
        </w:rPr>
        <w:t>Сторона-2</w:t>
      </w:r>
      <w:r w:rsidR="00A41B1E"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w:t>
      </w:r>
      <w:r w:rsidR="00467E13" w:rsidRPr="00B1242F">
        <w:rPr>
          <w:rFonts w:ascii="Times New Roman" w:eastAsia="Times New Roman" w:hAnsi="Times New Roman" w:cs="Times New Roman"/>
          <w:b/>
          <w:bCs/>
          <w:sz w:val="23"/>
          <w:szCs w:val="23"/>
        </w:rPr>
        <w:t xml:space="preserve"> </w:t>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r>
      <w:r w:rsidR="007B0400" w:rsidRPr="00B1242F">
        <w:rPr>
          <w:rFonts w:ascii="Times New Roman" w:eastAsia="Times New Roman" w:hAnsi="Times New Roman" w:cs="Times New Roman"/>
          <w:b/>
          <w:sz w:val="23"/>
          <w:szCs w:val="23"/>
        </w:rPr>
        <w:softHyphen/>
        <w:t>Товариство з обмеженою відповідальністю «</w:t>
      </w:r>
      <w:r w:rsidR="00081ACE">
        <w:rPr>
          <w:rFonts w:ascii="Times New Roman" w:eastAsia="Times New Roman" w:hAnsi="Times New Roman" w:cs="Times New Roman"/>
          <w:b/>
          <w:sz w:val="23"/>
          <w:szCs w:val="23"/>
        </w:rPr>
        <w:t>_______________</w:t>
      </w:r>
      <w:r w:rsidR="007B0400" w:rsidRPr="00B1242F">
        <w:rPr>
          <w:rFonts w:ascii="Times New Roman" w:eastAsia="Times New Roman" w:hAnsi="Times New Roman" w:cs="Times New Roman"/>
          <w:b/>
          <w:sz w:val="23"/>
          <w:szCs w:val="23"/>
        </w:rPr>
        <w:t>»</w:t>
      </w:r>
      <w:r w:rsidR="00467E13" w:rsidRPr="00B1242F">
        <w:rPr>
          <w:rFonts w:ascii="Times New Roman" w:eastAsia="Times New Roman" w:hAnsi="Times New Roman" w:cs="Times New Roman"/>
          <w:bCs/>
          <w:sz w:val="23"/>
          <w:szCs w:val="23"/>
        </w:rPr>
        <w:t xml:space="preserve">, який забезпечує </w:t>
      </w:r>
      <w:r w:rsidR="00B57002" w:rsidRPr="00B1242F">
        <w:rPr>
          <w:rFonts w:ascii="Times New Roman" w:eastAsia="Times New Roman" w:hAnsi="Times New Roman" w:cs="Times New Roman"/>
          <w:bCs/>
          <w:sz w:val="23"/>
          <w:szCs w:val="23"/>
        </w:rPr>
        <w:t>організацію б</w:t>
      </w:r>
      <w:r w:rsidR="008F5A1A" w:rsidRPr="00B1242F">
        <w:rPr>
          <w:rFonts w:ascii="Times New Roman" w:eastAsia="Times New Roman" w:hAnsi="Times New Roman" w:cs="Times New Roman"/>
          <w:bCs/>
          <w:sz w:val="23"/>
          <w:szCs w:val="23"/>
        </w:rPr>
        <w:t>удівництва</w:t>
      </w:r>
      <w:r w:rsidR="00DC01B1" w:rsidRPr="00B1242F">
        <w:rPr>
          <w:rFonts w:ascii="Times New Roman" w:eastAsia="Times New Roman" w:hAnsi="Times New Roman" w:cs="Times New Roman"/>
          <w:bCs/>
          <w:sz w:val="23"/>
          <w:szCs w:val="23"/>
        </w:rPr>
        <w:t xml:space="preserve"> (реконструкції)</w:t>
      </w:r>
      <w:r w:rsidR="008F5A1A" w:rsidRPr="00B1242F">
        <w:rPr>
          <w:rFonts w:ascii="Times New Roman" w:eastAsia="Times New Roman" w:hAnsi="Times New Roman" w:cs="Times New Roman"/>
          <w:bCs/>
          <w:sz w:val="23"/>
          <w:szCs w:val="23"/>
        </w:rPr>
        <w:t>,</w:t>
      </w:r>
      <w:r w:rsidR="002364B5" w:rsidRPr="00B1242F">
        <w:rPr>
          <w:rFonts w:ascii="Times New Roman" w:eastAsia="Times New Roman" w:hAnsi="Times New Roman" w:cs="Times New Roman"/>
          <w:bCs/>
          <w:sz w:val="23"/>
          <w:szCs w:val="23"/>
        </w:rPr>
        <w:t xml:space="preserve"> </w:t>
      </w:r>
      <w:r w:rsidR="008F5A1A" w:rsidRPr="00B1242F">
        <w:rPr>
          <w:rFonts w:ascii="Times New Roman" w:eastAsia="Times New Roman" w:hAnsi="Times New Roman" w:cs="Times New Roman"/>
          <w:bCs/>
          <w:sz w:val="23"/>
          <w:szCs w:val="23"/>
        </w:rPr>
        <w:t>фінансування</w:t>
      </w:r>
      <w:r w:rsidR="00467E13" w:rsidRPr="00B1242F">
        <w:rPr>
          <w:rFonts w:ascii="Times New Roman" w:eastAsia="Times New Roman" w:hAnsi="Times New Roman" w:cs="Times New Roman"/>
          <w:bCs/>
          <w:sz w:val="23"/>
          <w:szCs w:val="23"/>
        </w:rPr>
        <w:t xml:space="preserve">, матеріальними цінностями </w:t>
      </w:r>
      <w:r w:rsidR="00B23222" w:rsidRPr="00B1242F">
        <w:rPr>
          <w:rFonts w:ascii="Times New Roman" w:eastAsia="Times New Roman" w:hAnsi="Times New Roman" w:cs="Times New Roman"/>
          <w:bCs/>
          <w:sz w:val="23"/>
          <w:szCs w:val="23"/>
        </w:rPr>
        <w:t>та виконання всього комплексу буді</w:t>
      </w:r>
      <w:r w:rsidR="00467E13" w:rsidRPr="00B1242F">
        <w:rPr>
          <w:rFonts w:ascii="Times New Roman" w:eastAsia="Times New Roman" w:hAnsi="Times New Roman" w:cs="Times New Roman"/>
          <w:bCs/>
          <w:sz w:val="23"/>
          <w:szCs w:val="23"/>
        </w:rPr>
        <w:t>вельних робіт</w:t>
      </w:r>
      <w:r w:rsidR="00B23222" w:rsidRPr="00B1242F">
        <w:rPr>
          <w:rFonts w:ascii="Times New Roman" w:eastAsia="Times New Roman" w:hAnsi="Times New Roman" w:cs="Times New Roman"/>
          <w:sz w:val="23"/>
          <w:szCs w:val="23"/>
        </w:rPr>
        <w:t>.</w:t>
      </w:r>
      <w:ins w:id="1" w:author="Admin" w:date="2014-11-27T16:49:00Z">
        <w:r w:rsidR="00EB7C69" w:rsidRPr="00B1242F">
          <w:rPr>
            <w:rFonts w:ascii="Times New Roman" w:eastAsia="Times New Roman" w:hAnsi="Times New Roman" w:cs="Times New Roman"/>
            <w:sz w:val="23"/>
            <w:szCs w:val="23"/>
          </w:rPr>
          <w:t xml:space="preserve"> </w:t>
        </w:r>
      </w:ins>
    </w:p>
    <w:p w14:paraId="212152D9" w14:textId="29729E85" w:rsidR="00B23222" w:rsidRPr="00B1242F" w:rsidRDefault="00467E13"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1.1.4. </w:t>
      </w:r>
      <w:r w:rsidR="00B23222" w:rsidRPr="00B1242F">
        <w:rPr>
          <w:rFonts w:ascii="Times New Roman" w:eastAsia="Times New Roman" w:hAnsi="Times New Roman" w:cs="Times New Roman"/>
          <w:b/>
          <w:bCs/>
          <w:sz w:val="23"/>
          <w:szCs w:val="23"/>
        </w:rPr>
        <w:t>Об’єкт</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w:t>
      </w:r>
      <w:r w:rsidR="00B23222" w:rsidRPr="00B1242F">
        <w:rPr>
          <w:rFonts w:ascii="Times New Roman" w:eastAsia="Times New Roman" w:hAnsi="Times New Roman" w:cs="Times New Roman"/>
          <w:b/>
          <w:bCs/>
          <w:sz w:val="23"/>
          <w:szCs w:val="23"/>
        </w:rPr>
        <w:t>Об’єкт будівництва</w:t>
      </w:r>
      <w:r w:rsidR="007B0400" w:rsidRPr="00B1242F">
        <w:rPr>
          <w:rFonts w:ascii="Times New Roman" w:eastAsia="Times New Roman" w:hAnsi="Times New Roman" w:cs="Times New Roman"/>
          <w:b/>
          <w:bCs/>
          <w:sz w:val="23"/>
          <w:szCs w:val="23"/>
        </w:rPr>
        <w:t xml:space="preserve">, Об’єкт </w:t>
      </w:r>
      <w:bookmarkStart w:id="2" w:name="_Hlk522632825"/>
      <w:r w:rsidR="007B0400" w:rsidRPr="00B1242F">
        <w:rPr>
          <w:rFonts w:ascii="Times New Roman" w:eastAsia="Times New Roman" w:hAnsi="Times New Roman" w:cs="Times New Roman"/>
          <w:b/>
          <w:bCs/>
          <w:sz w:val="23"/>
          <w:szCs w:val="23"/>
        </w:rPr>
        <w:t>реконструкції</w:t>
      </w:r>
      <w:bookmarkEnd w:id="2"/>
      <w:r w:rsidR="00B57002" w:rsidRPr="00B1242F">
        <w:rPr>
          <w:rFonts w:ascii="Times New Roman" w:eastAsia="Times New Roman" w:hAnsi="Times New Roman" w:cs="Times New Roman"/>
          <w:sz w:val="23"/>
          <w:szCs w:val="23"/>
        </w:rPr>
        <w:t xml:space="preserve">) – </w:t>
      </w:r>
      <w:bookmarkStart w:id="3" w:name="_Hlk522632860"/>
      <w:r w:rsidR="003C47C9" w:rsidRPr="00B1242F">
        <w:rPr>
          <w:rFonts w:ascii="Times New Roman" w:eastAsia="Times New Roman" w:hAnsi="Times New Roman" w:cs="Times New Roman"/>
          <w:sz w:val="23"/>
          <w:szCs w:val="23"/>
        </w:rPr>
        <w:t xml:space="preserve">це </w:t>
      </w:r>
      <w:bookmarkStart w:id="4" w:name="_Hlk522633042"/>
      <w:r w:rsidR="003C47C9" w:rsidRPr="00B1242F">
        <w:rPr>
          <w:rFonts w:ascii="Times New Roman" w:eastAsia="Times New Roman" w:hAnsi="Times New Roman" w:cs="Times New Roman"/>
          <w:sz w:val="23"/>
          <w:szCs w:val="23"/>
        </w:rPr>
        <w:t>реконструкція будівлі під літерою «</w:t>
      </w:r>
      <w:r w:rsidR="00081ACE">
        <w:rPr>
          <w:rFonts w:ascii="Times New Roman" w:eastAsia="Times New Roman" w:hAnsi="Times New Roman" w:cs="Times New Roman"/>
          <w:sz w:val="23"/>
          <w:szCs w:val="23"/>
        </w:rPr>
        <w:t>____</w:t>
      </w:r>
      <w:r w:rsidR="003C47C9" w:rsidRPr="00B1242F">
        <w:rPr>
          <w:rFonts w:ascii="Times New Roman" w:eastAsia="Times New Roman" w:hAnsi="Times New Roman" w:cs="Times New Roman"/>
          <w:sz w:val="23"/>
          <w:szCs w:val="23"/>
        </w:rPr>
        <w:t xml:space="preserve">» під </w:t>
      </w:r>
      <w:r w:rsidR="00B57002" w:rsidRPr="00B1242F">
        <w:rPr>
          <w:rFonts w:ascii="Times New Roman" w:eastAsia="Times New Roman" w:hAnsi="Times New Roman" w:cs="Times New Roman"/>
          <w:sz w:val="23"/>
          <w:szCs w:val="23"/>
        </w:rPr>
        <w:t>багато</w:t>
      </w:r>
      <w:r w:rsidR="00B16DDC" w:rsidRPr="00B1242F">
        <w:rPr>
          <w:rFonts w:ascii="Times New Roman" w:eastAsia="Times New Roman" w:hAnsi="Times New Roman" w:cs="Times New Roman"/>
          <w:sz w:val="23"/>
          <w:szCs w:val="23"/>
        </w:rPr>
        <w:t>квартирний житловий будинок з</w:t>
      </w:r>
      <w:r w:rsidR="003C47C9" w:rsidRPr="00B1242F">
        <w:rPr>
          <w:rFonts w:ascii="Times New Roman" w:eastAsia="Times New Roman" w:hAnsi="Times New Roman" w:cs="Times New Roman"/>
          <w:sz w:val="23"/>
          <w:szCs w:val="23"/>
        </w:rPr>
        <w:t xml:space="preserve"> вбудованими приміщеннями громадського призначення та</w:t>
      </w:r>
      <w:r w:rsidR="00B16DDC" w:rsidRPr="00B1242F">
        <w:rPr>
          <w:rFonts w:ascii="Times New Roman" w:eastAsia="Times New Roman" w:hAnsi="Times New Roman" w:cs="Times New Roman"/>
          <w:sz w:val="23"/>
          <w:szCs w:val="23"/>
        </w:rPr>
        <w:t xml:space="preserve"> підземним паркінгом</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на земельній діля</w:t>
      </w:r>
      <w:r w:rsidRPr="00B1242F">
        <w:rPr>
          <w:rFonts w:ascii="Times New Roman" w:eastAsia="Times New Roman" w:hAnsi="Times New Roman" w:cs="Times New Roman"/>
          <w:sz w:val="23"/>
          <w:szCs w:val="23"/>
        </w:rPr>
        <w:t xml:space="preserve">нці за </w:t>
      </w:r>
      <w:proofErr w:type="spellStart"/>
      <w:r w:rsidRPr="00B1242F">
        <w:rPr>
          <w:rFonts w:ascii="Times New Roman" w:eastAsia="Times New Roman" w:hAnsi="Times New Roman" w:cs="Times New Roman"/>
          <w:sz w:val="23"/>
          <w:szCs w:val="23"/>
        </w:rPr>
        <w:t>адресою</w:t>
      </w:r>
      <w:proofErr w:type="spellEnd"/>
      <w:r w:rsidRPr="00B1242F">
        <w:rPr>
          <w:rFonts w:ascii="Times New Roman" w:eastAsia="Times New Roman" w:hAnsi="Times New Roman" w:cs="Times New Roman"/>
          <w:sz w:val="23"/>
          <w:szCs w:val="23"/>
        </w:rPr>
        <w:t xml:space="preserve">: </w:t>
      </w:r>
      <w:bookmarkEnd w:id="4"/>
      <w:r w:rsidR="00081ACE">
        <w:rPr>
          <w:rFonts w:ascii="Times New Roman" w:eastAsia="Times New Roman" w:hAnsi="Times New Roman" w:cs="Times New Roman"/>
          <w:sz w:val="23"/>
          <w:szCs w:val="23"/>
        </w:rPr>
        <w:t>___________________________</w:t>
      </w:r>
      <w:r w:rsidR="00B16DDC" w:rsidRPr="00B1242F">
        <w:rPr>
          <w:rFonts w:ascii="Times New Roman" w:eastAsia="Times New Roman" w:hAnsi="Times New Roman" w:cs="Times New Roman"/>
          <w:sz w:val="23"/>
          <w:szCs w:val="23"/>
        </w:rPr>
        <w:t xml:space="preserve"> </w:t>
      </w:r>
      <w:r w:rsidR="003C47C9" w:rsidRPr="00B1242F">
        <w:rPr>
          <w:rFonts w:ascii="Times New Roman" w:eastAsia="Times New Roman" w:hAnsi="Times New Roman" w:cs="Times New Roman"/>
          <w:sz w:val="23"/>
          <w:szCs w:val="23"/>
        </w:rPr>
        <w:t>згідно містобудівних умов та обмежень забудови земельної ділянки, затверджених у встановленому порядку.</w:t>
      </w:r>
      <w:bookmarkEnd w:id="3"/>
      <w:r w:rsidR="003C47C9" w:rsidRPr="00B1242F">
        <w:rPr>
          <w:rFonts w:ascii="Times New Roman" w:eastAsia="Times New Roman" w:hAnsi="Times New Roman" w:cs="Times New Roman"/>
          <w:sz w:val="23"/>
          <w:szCs w:val="23"/>
        </w:rPr>
        <w:t xml:space="preserve"> </w:t>
      </w:r>
    </w:p>
    <w:p w14:paraId="212152DA" w14:textId="76E2DD71" w:rsidR="00B23222" w:rsidRPr="00B1242F" w:rsidRDefault="00FC0C2B"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1.1.5. </w:t>
      </w:r>
      <w:r w:rsidR="00B23222" w:rsidRPr="00B1242F">
        <w:rPr>
          <w:rFonts w:ascii="Times New Roman" w:eastAsia="Times New Roman" w:hAnsi="Times New Roman" w:cs="Times New Roman"/>
          <w:b/>
          <w:bCs/>
          <w:sz w:val="23"/>
          <w:szCs w:val="23"/>
        </w:rPr>
        <w:t>Земельна ділянка</w:t>
      </w:r>
      <w:r w:rsidRPr="00B1242F">
        <w:rPr>
          <w:rFonts w:ascii="Times New Roman" w:eastAsia="Times New Roman" w:hAnsi="Times New Roman" w:cs="Times New Roman"/>
          <w:sz w:val="23"/>
          <w:szCs w:val="23"/>
        </w:rPr>
        <w:t xml:space="preserve"> </w:t>
      </w:r>
      <w:r w:rsidR="00FB75CF" w:rsidRPr="00B1242F">
        <w:rPr>
          <w:rFonts w:ascii="Times New Roman" w:eastAsia="Times New Roman" w:hAnsi="Times New Roman" w:cs="Times New Roman"/>
          <w:sz w:val="23"/>
          <w:szCs w:val="23"/>
        </w:rPr>
        <w:t>–</w:t>
      </w:r>
      <w:r w:rsidR="00B57002" w:rsidRPr="00B1242F">
        <w:rPr>
          <w:rFonts w:ascii="Times New Roman" w:eastAsia="Times New Roman" w:hAnsi="Times New Roman" w:cs="Times New Roman"/>
          <w:sz w:val="23"/>
          <w:szCs w:val="23"/>
        </w:rPr>
        <w:t xml:space="preserve"> </w:t>
      </w:r>
      <w:r w:rsidRPr="00B1242F">
        <w:rPr>
          <w:rFonts w:ascii="Times New Roman" w:hAnsi="Times New Roman" w:cs="Times New Roman"/>
          <w:sz w:val="23"/>
          <w:szCs w:val="23"/>
        </w:rPr>
        <w:t xml:space="preserve">частина земної поверхні, розташована за </w:t>
      </w:r>
      <w:proofErr w:type="spellStart"/>
      <w:r w:rsidRPr="00B1242F">
        <w:rPr>
          <w:rFonts w:ascii="Times New Roman" w:hAnsi="Times New Roman" w:cs="Times New Roman"/>
          <w:sz w:val="23"/>
          <w:szCs w:val="23"/>
        </w:rPr>
        <w:t>адресою</w:t>
      </w:r>
      <w:proofErr w:type="spellEnd"/>
      <w:r w:rsidRPr="00B1242F">
        <w:rPr>
          <w:rFonts w:ascii="Times New Roman" w:hAnsi="Times New Roman" w:cs="Times New Roman"/>
          <w:sz w:val="23"/>
          <w:szCs w:val="23"/>
        </w:rPr>
        <w:t xml:space="preserve">: </w:t>
      </w:r>
      <w:r w:rsidR="00081ACE">
        <w:rPr>
          <w:rFonts w:ascii="Times New Roman" w:hAnsi="Times New Roman" w:cs="Times New Roman"/>
          <w:sz w:val="23"/>
          <w:szCs w:val="23"/>
        </w:rPr>
        <w:t>_____________________</w:t>
      </w:r>
      <w:r w:rsidR="0007264C" w:rsidRPr="00B1242F">
        <w:rPr>
          <w:rFonts w:ascii="Times New Roman" w:hAnsi="Times New Roman" w:cs="Times New Roman"/>
          <w:sz w:val="23"/>
          <w:szCs w:val="23"/>
        </w:rPr>
        <w:t xml:space="preserve">, площею </w:t>
      </w:r>
      <w:r w:rsidR="00081ACE">
        <w:rPr>
          <w:rFonts w:ascii="Times New Roman" w:hAnsi="Times New Roman" w:cs="Times New Roman"/>
          <w:sz w:val="23"/>
          <w:szCs w:val="23"/>
        </w:rPr>
        <w:t>_________</w:t>
      </w:r>
      <w:r w:rsidRPr="00B1242F">
        <w:rPr>
          <w:rFonts w:ascii="Times New Roman" w:hAnsi="Times New Roman" w:cs="Times New Roman"/>
          <w:sz w:val="23"/>
          <w:szCs w:val="23"/>
        </w:rPr>
        <w:t xml:space="preserve"> га </w:t>
      </w:r>
      <w:r w:rsidR="0007264C" w:rsidRPr="00B1242F">
        <w:rPr>
          <w:rFonts w:ascii="Times New Roman" w:hAnsi="Times New Roman" w:cs="Times New Roman"/>
          <w:bCs/>
          <w:iCs/>
          <w:sz w:val="23"/>
          <w:szCs w:val="23"/>
        </w:rPr>
        <w:t xml:space="preserve">(кадастровий номер </w:t>
      </w:r>
      <w:r w:rsidR="00081ACE">
        <w:rPr>
          <w:rFonts w:ascii="Times New Roman" w:hAnsi="Times New Roman" w:cs="Times New Roman"/>
          <w:bCs/>
          <w:iCs/>
          <w:sz w:val="23"/>
          <w:szCs w:val="23"/>
        </w:rPr>
        <w:t>_____________________</w:t>
      </w:r>
      <w:r w:rsidRPr="00B1242F">
        <w:rPr>
          <w:rFonts w:ascii="Times New Roman" w:hAnsi="Times New Roman" w:cs="Times New Roman"/>
          <w:bCs/>
          <w:iCs/>
          <w:sz w:val="23"/>
          <w:szCs w:val="23"/>
        </w:rPr>
        <w:t>)</w:t>
      </w:r>
      <w:r w:rsidRPr="00B1242F">
        <w:rPr>
          <w:rFonts w:ascii="Times New Roman" w:hAnsi="Times New Roman" w:cs="Times New Roman"/>
          <w:sz w:val="23"/>
          <w:szCs w:val="23"/>
        </w:rPr>
        <w:t>, яка надана</w:t>
      </w:r>
      <w:r w:rsidR="0053374E" w:rsidRPr="00B1242F">
        <w:rPr>
          <w:rFonts w:ascii="Times New Roman" w:hAnsi="Times New Roman" w:cs="Times New Roman"/>
          <w:sz w:val="23"/>
          <w:szCs w:val="23"/>
        </w:rPr>
        <w:t xml:space="preserve"> Стороні-1</w:t>
      </w:r>
      <w:r w:rsidRPr="00B1242F">
        <w:rPr>
          <w:rFonts w:ascii="Times New Roman" w:hAnsi="Times New Roman" w:cs="Times New Roman"/>
          <w:sz w:val="23"/>
          <w:szCs w:val="23"/>
        </w:rPr>
        <w:t xml:space="preserve"> в користування згідно </w:t>
      </w:r>
      <w:r w:rsidRPr="00B1242F">
        <w:rPr>
          <w:rFonts w:ascii="Times New Roman" w:hAnsi="Times New Roman" w:cs="Times New Roman"/>
          <w:color w:val="000000"/>
          <w:sz w:val="23"/>
          <w:szCs w:val="23"/>
        </w:rPr>
        <w:t xml:space="preserve">Договору </w:t>
      </w:r>
      <w:r w:rsidRPr="00B1242F">
        <w:rPr>
          <w:rFonts w:ascii="Times New Roman" w:hAnsi="Times New Roman" w:cs="Times New Roman"/>
          <w:sz w:val="23"/>
          <w:szCs w:val="23"/>
        </w:rPr>
        <w:t xml:space="preserve">оренди </w:t>
      </w:r>
      <w:r w:rsidR="0053374E" w:rsidRPr="00B1242F">
        <w:rPr>
          <w:rFonts w:ascii="Times New Roman" w:hAnsi="Times New Roman" w:cs="Times New Roman"/>
          <w:sz w:val="23"/>
          <w:szCs w:val="23"/>
        </w:rPr>
        <w:t xml:space="preserve">землі від </w:t>
      </w:r>
      <w:r w:rsidR="00081ACE">
        <w:rPr>
          <w:rFonts w:ascii="Times New Roman" w:hAnsi="Times New Roman" w:cs="Times New Roman"/>
          <w:sz w:val="23"/>
          <w:szCs w:val="23"/>
        </w:rPr>
        <w:t>_______________</w:t>
      </w:r>
      <w:r w:rsidR="00187BD8" w:rsidRPr="00B1242F">
        <w:rPr>
          <w:rFonts w:ascii="Times New Roman" w:hAnsi="Times New Roman" w:cs="Times New Roman"/>
          <w:sz w:val="23"/>
          <w:szCs w:val="23"/>
        </w:rPr>
        <w:t xml:space="preserve"> року,</w:t>
      </w:r>
      <w:r w:rsidRPr="00B1242F">
        <w:rPr>
          <w:rFonts w:ascii="Times New Roman" w:hAnsi="Times New Roman" w:cs="Times New Roman"/>
          <w:sz w:val="23"/>
          <w:szCs w:val="23"/>
        </w:rPr>
        <w:t xml:space="preserve"> зареєстрований у </w:t>
      </w:r>
      <w:proofErr w:type="spellStart"/>
      <w:r w:rsidR="0053374E" w:rsidRPr="00B1242F">
        <w:rPr>
          <w:rFonts w:ascii="Times New Roman" w:hAnsi="Times New Roman" w:cs="Times New Roman"/>
          <w:sz w:val="23"/>
          <w:szCs w:val="23"/>
        </w:rPr>
        <w:t>у</w:t>
      </w:r>
      <w:proofErr w:type="spellEnd"/>
      <w:r w:rsidR="0053374E" w:rsidRPr="00B1242F">
        <w:rPr>
          <w:rFonts w:ascii="Times New Roman" w:hAnsi="Times New Roman" w:cs="Times New Roman"/>
          <w:sz w:val="23"/>
          <w:szCs w:val="23"/>
        </w:rPr>
        <w:t xml:space="preserve"> Львівській міській раді </w:t>
      </w:r>
      <w:r w:rsidR="00081ACE">
        <w:rPr>
          <w:rFonts w:ascii="Times New Roman" w:hAnsi="Times New Roman" w:cs="Times New Roman"/>
          <w:sz w:val="23"/>
          <w:szCs w:val="23"/>
        </w:rPr>
        <w:t>___________</w:t>
      </w:r>
      <w:r w:rsidR="00772C80" w:rsidRPr="00B1242F">
        <w:rPr>
          <w:rFonts w:ascii="Times New Roman" w:hAnsi="Times New Roman" w:cs="Times New Roman"/>
          <w:sz w:val="23"/>
          <w:szCs w:val="23"/>
        </w:rPr>
        <w:t xml:space="preserve"> року за №</w:t>
      </w:r>
      <w:r w:rsidR="00081ACE">
        <w:rPr>
          <w:rFonts w:ascii="Times New Roman" w:hAnsi="Times New Roman" w:cs="Times New Roman"/>
          <w:sz w:val="23"/>
          <w:szCs w:val="23"/>
        </w:rPr>
        <w:t>___________</w:t>
      </w:r>
      <w:r w:rsidRPr="00B1242F">
        <w:rPr>
          <w:rFonts w:ascii="Times New Roman" w:hAnsi="Times New Roman" w:cs="Times New Roman"/>
          <w:sz w:val="23"/>
          <w:szCs w:val="23"/>
        </w:rPr>
        <w:t>, про що у книзі записів реєст</w:t>
      </w:r>
      <w:r w:rsidR="006570E6" w:rsidRPr="00B1242F">
        <w:rPr>
          <w:rFonts w:ascii="Times New Roman" w:hAnsi="Times New Roman" w:cs="Times New Roman"/>
          <w:sz w:val="23"/>
          <w:szCs w:val="23"/>
        </w:rPr>
        <w:t xml:space="preserve">рації Договорів оренди землі </w:t>
      </w:r>
      <w:r w:rsidR="00081ACE">
        <w:rPr>
          <w:rFonts w:ascii="Times New Roman" w:hAnsi="Times New Roman" w:cs="Times New Roman"/>
          <w:sz w:val="23"/>
          <w:szCs w:val="23"/>
        </w:rPr>
        <w:t>________</w:t>
      </w:r>
      <w:r w:rsidRPr="00B1242F">
        <w:rPr>
          <w:rFonts w:ascii="Times New Roman" w:hAnsi="Times New Roman" w:cs="Times New Roman"/>
          <w:sz w:val="23"/>
          <w:szCs w:val="23"/>
        </w:rPr>
        <w:t xml:space="preserve"> вчинено запис.</w:t>
      </w:r>
      <w:r w:rsidR="00B57002" w:rsidRPr="00B1242F">
        <w:rPr>
          <w:rFonts w:ascii="Times New Roman" w:eastAsia="Times New Roman" w:hAnsi="Times New Roman" w:cs="Times New Roman"/>
          <w:bCs/>
          <w:sz w:val="23"/>
          <w:szCs w:val="23"/>
        </w:rPr>
        <w:t xml:space="preserve"> </w:t>
      </w:r>
      <w:r w:rsidR="00B23222" w:rsidRPr="00B1242F">
        <w:rPr>
          <w:rFonts w:ascii="Times New Roman" w:eastAsia="Times New Roman" w:hAnsi="Times New Roman" w:cs="Times New Roman"/>
          <w:sz w:val="23"/>
          <w:szCs w:val="23"/>
        </w:rPr>
        <w:t> </w:t>
      </w:r>
      <w:r w:rsidR="00772C80" w:rsidRPr="00B1242F">
        <w:rPr>
          <w:rFonts w:ascii="Times New Roman" w:eastAsia="Times New Roman" w:hAnsi="Times New Roman" w:cs="Times New Roman"/>
          <w:sz w:val="23"/>
          <w:szCs w:val="23"/>
        </w:rPr>
        <w:t xml:space="preserve">Реєстраційний номер </w:t>
      </w:r>
      <w:r w:rsidR="00BF492F" w:rsidRPr="00B1242F">
        <w:rPr>
          <w:rFonts w:ascii="Times New Roman" w:eastAsia="Times New Roman" w:hAnsi="Times New Roman" w:cs="Times New Roman"/>
          <w:sz w:val="23"/>
          <w:szCs w:val="23"/>
        </w:rPr>
        <w:t>об’єкта</w:t>
      </w:r>
      <w:r w:rsidR="00772C80" w:rsidRPr="00B1242F">
        <w:rPr>
          <w:rFonts w:ascii="Times New Roman" w:eastAsia="Times New Roman" w:hAnsi="Times New Roman" w:cs="Times New Roman"/>
          <w:sz w:val="23"/>
          <w:szCs w:val="23"/>
        </w:rPr>
        <w:t xml:space="preserve"> нерухомого майна: </w:t>
      </w:r>
      <w:r w:rsidR="00081ACE">
        <w:rPr>
          <w:rFonts w:ascii="Times New Roman" w:eastAsia="Times New Roman" w:hAnsi="Times New Roman" w:cs="Times New Roman"/>
          <w:sz w:val="23"/>
          <w:szCs w:val="23"/>
        </w:rPr>
        <w:t>__________________</w:t>
      </w:r>
      <w:r w:rsidR="00772C80" w:rsidRPr="00B1242F">
        <w:rPr>
          <w:rFonts w:ascii="Times New Roman" w:eastAsia="Times New Roman" w:hAnsi="Times New Roman" w:cs="Times New Roman"/>
          <w:sz w:val="23"/>
          <w:szCs w:val="23"/>
        </w:rPr>
        <w:t>.</w:t>
      </w:r>
    </w:p>
    <w:p w14:paraId="212152DB" w14:textId="243C5144" w:rsidR="00B23222" w:rsidRPr="00B1242F" w:rsidRDefault="00FC0C2B"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1.1.6. </w:t>
      </w:r>
      <w:r w:rsidR="009D23F0" w:rsidRPr="00B1242F">
        <w:rPr>
          <w:rFonts w:ascii="Times New Roman" w:eastAsia="Times New Roman" w:hAnsi="Times New Roman" w:cs="Times New Roman"/>
          <w:b/>
          <w:bCs/>
          <w:sz w:val="23"/>
          <w:szCs w:val="23"/>
        </w:rPr>
        <w:t>Будівельний майданчик</w:t>
      </w:r>
      <w:r w:rsidR="009D23F0"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 земельна ділянк</w:t>
      </w:r>
      <w:r w:rsidR="0053374E" w:rsidRPr="00B1242F">
        <w:rPr>
          <w:rFonts w:ascii="Times New Roman" w:eastAsia="Times New Roman" w:hAnsi="Times New Roman" w:cs="Times New Roman"/>
          <w:sz w:val="23"/>
          <w:szCs w:val="23"/>
        </w:rPr>
        <w:t xml:space="preserve">а, визначена у </w:t>
      </w:r>
      <w:proofErr w:type="spellStart"/>
      <w:r w:rsidR="0053374E" w:rsidRPr="00B1242F">
        <w:rPr>
          <w:rFonts w:ascii="Times New Roman" w:eastAsia="Times New Roman" w:hAnsi="Times New Roman" w:cs="Times New Roman"/>
          <w:sz w:val="23"/>
          <w:szCs w:val="23"/>
        </w:rPr>
        <w:t>п.п</w:t>
      </w:r>
      <w:proofErr w:type="spellEnd"/>
      <w:r w:rsidR="0053374E" w:rsidRPr="00B1242F">
        <w:rPr>
          <w:rFonts w:ascii="Times New Roman" w:eastAsia="Times New Roman" w:hAnsi="Times New Roman" w:cs="Times New Roman"/>
          <w:sz w:val="23"/>
          <w:szCs w:val="23"/>
        </w:rPr>
        <w:t xml:space="preserve">. 1.1.5 цього </w:t>
      </w:r>
      <w:r w:rsidR="00B23222" w:rsidRPr="00B1242F">
        <w:rPr>
          <w:rFonts w:ascii="Times New Roman" w:eastAsia="Times New Roman" w:hAnsi="Times New Roman" w:cs="Times New Roman"/>
          <w:sz w:val="23"/>
          <w:szCs w:val="23"/>
        </w:rPr>
        <w:t>Договору. </w:t>
      </w:r>
    </w:p>
    <w:p w14:paraId="212152DC" w14:textId="77777777" w:rsidR="00B23222" w:rsidRPr="00B1242F" w:rsidRDefault="00FC0C2B"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1.1.7. </w:t>
      </w:r>
      <w:r w:rsidR="00B23222" w:rsidRPr="00B1242F">
        <w:rPr>
          <w:rFonts w:ascii="Times New Roman" w:eastAsia="Times New Roman" w:hAnsi="Times New Roman" w:cs="Times New Roman"/>
          <w:b/>
          <w:bCs/>
          <w:sz w:val="23"/>
          <w:szCs w:val="23"/>
        </w:rPr>
        <w:t>Проектування Будівництва Об’єкта</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 комплекс усіх дій, пов’язаних із забезпеченням Будівництва</w:t>
      </w:r>
      <w:r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Об’єкту</w:t>
      </w:r>
      <w:r w:rsidR="001A3FFC" w:rsidRPr="00B1242F">
        <w:rPr>
          <w:rFonts w:ascii="Times New Roman" w:eastAsia="Times New Roman" w:hAnsi="Times New Roman" w:cs="Times New Roman"/>
          <w:bCs/>
          <w:sz w:val="23"/>
          <w:szCs w:val="23"/>
        </w:rPr>
        <w:t xml:space="preserve"> </w:t>
      </w:r>
      <w:r w:rsidRPr="00B1242F">
        <w:rPr>
          <w:rFonts w:ascii="Times New Roman" w:eastAsia="Times New Roman" w:hAnsi="Times New Roman" w:cs="Times New Roman"/>
          <w:bCs/>
          <w:sz w:val="23"/>
          <w:szCs w:val="23"/>
        </w:rPr>
        <w:t>з</w:t>
      </w:r>
      <w:r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усіма необхідними документами, зокрема (але не виключно): вихідними даними, технічними умовами, завданням на проектування, контрольно-геодезичною зйомкою, проектною документацією на усіх стадіях проекту, тощо. </w:t>
      </w:r>
    </w:p>
    <w:p w14:paraId="212152DD" w14:textId="28987C20" w:rsidR="00B23222" w:rsidRPr="00B1242F" w:rsidRDefault="00FC0C2B"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1.1.8. </w:t>
      </w:r>
      <w:r w:rsidR="00772C80" w:rsidRPr="00B1242F">
        <w:rPr>
          <w:rFonts w:ascii="Times New Roman" w:eastAsia="Times New Roman" w:hAnsi="Times New Roman" w:cs="Times New Roman"/>
          <w:b/>
          <w:bCs/>
          <w:sz w:val="23"/>
          <w:szCs w:val="23"/>
        </w:rPr>
        <w:t>Реконструкція</w:t>
      </w:r>
      <w:r w:rsidR="001A3FFC"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b/>
          <w:bCs/>
          <w:sz w:val="23"/>
          <w:szCs w:val="23"/>
        </w:rPr>
        <w:t>Об’єкта</w:t>
      </w:r>
      <w:r w:rsidR="00FB75CF" w:rsidRPr="00B1242F">
        <w:rPr>
          <w:rFonts w:ascii="Times New Roman" w:eastAsia="Times New Roman" w:hAnsi="Times New Roman" w:cs="Times New Roman"/>
          <w:bCs/>
          <w:sz w:val="23"/>
          <w:szCs w:val="23"/>
        </w:rPr>
        <w:t xml:space="preserve"> </w:t>
      </w:r>
      <w:r w:rsidR="00B23222" w:rsidRPr="00B1242F">
        <w:rPr>
          <w:rFonts w:ascii="Times New Roman" w:eastAsia="Times New Roman" w:hAnsi="Times New Roman" w:cs="Times New Roman"/>
          <w:sz w:val="23"/>
          <w:szCs w:val="23"/>
        </w:rPr>
        <w:t xml:space="preserve">– комплекс усіх </w:t>
      </w:r>
      <w:r w:rsidRPr="00B1242F">
        <w:rPr>
          <w:rFonts w:ascii="Times New Roman" w:eastAsia="Times New Roman" w:hAnsi="Times New Roman" w:cs="Times New Roman"/>
          <w:sz w:val="23"/>
          <w:szCs w:val="23"/>
        </w:rPr>
        <w:t>дій, спрямованих</w:t>
      </w:r>
      <w:r w:rsidR="00772C80" w:rsidRPr="00B1242F">
        <w:rPr>
          <w:rFonts w:ascii="Times New Roman" w:eastAsia="Times New Roman" w:hAnsi="Times New Roman" w:cs="Times New Roman"/>
          <w:sz w:val="23"/>
          <w:szCs w:val="23"/>
        </w:rPr>
        <w:t xml:space="preserve"> </w:t>
      </w:r>
      <w:r w:rsidR="004622E8" w:rsidRPr="00B1242F">
        <w:rPr>
          <w:rFonts w:ascii="Times New Roman" w:eastAsia="Times New Roman" w:hAnsi="Times New Roman" w:cs="Times New Roman"/>
          <w:sz w:val="23"/>
          <w:szCs w:val="23"/>
        </w:rPr>
        <w:t xml:space="preserve">на </w:t>
      </w:r>
      <w:r w:rsidR="00772C80" w:rsidRPr="00B1242F">
        <w:rPr>
          <w:rFonts w:ascii="Times New Roman" w:eastAsia="Times New Roman" w:hAnsi="Times New Roman" w:cs="Times New Roman"/>
          <w:sz w:val="23"/>
          <w:szCs w:val="23"/>
        </w:rPr>
        <w:t>реконструкцію</w:t>
      </w:r>
      <w:r w:rsidR="007C3529" w:rsidRPr="00B1242F">
        <w:rPr>
          <w:rFonts w:ascii="Times New Roman" w:eastAsia="Times New Roman" w:hAnsi="Times New Roman" w:cs="Times New Roman"/>
          <w:sz w:val="23"/>
          <w:szCs w:val="23"/>
        </w:rPr>
        <w:t xml:space="preserve"> будівлі під літерою «</w:t>
      </w:r>
      <w:r w:rsidR="00081ACE">
        <w:rPr>
          <w:rFonts w:ascii="Times New Roman" w:eastAsia="Times New Roman" w:hAnsi="Times New Roman" w:cs="Times New Roman"/>
          <w:sz w:val="23"/>
          <w:szCs w:val="23"/>
        </w:rPr>
        <w:t>______</w:t>
      </w:r>
      <w:r w:rsidR="007C3529" w:rsidRPr="00B1242F">
        <w:rPr>
          <w:rFonts w:ascii="Times New Roman" w:eastAsia="Times New Roman" w:hAnsi="Times New Roman" w:cs="Times New Roman"/>
          <w:sz w:val="23"/>
          <w:szCs w:val="23"/>
        </w:rPr>
        <w:t xml:space="preserve">» під багатоквартирний житловий будинок з вбудованими приміщеннями громадського призначення та підземним паркінгом, на земельній ділянці за </w:t>
      </w:r>
      <w:proofErr w:type="spellStart"/>
      <w:r w:rsidR="007C3529" w:rsidRPr="00B1242F">
        <w:rPr>
          <w:rFonts w:ascii="Times New Roman" w:eastAsia="Times New Roman" w:hAnsi="Times New Roman" w:cs="Times New Roman"/>
          <w:sz w:val="23"/>
          <w:szCs w:val="23"/>
        </w:rPr>
        <w:t>адресою</w:t>
      </w:r>
      <w:proofErr w:type="spellEnd"/>
      <w:r w:rsidR="007C3529" w:rsidRPr="00B1242F">
        <w:rPr>
          <w:rFonts w:ascii="Times New Roman" w:eastAsia="Times New Roman" w:hAnsi="Times New Roman" w:cs="Times New Roman"/>
          <w:sz w:val="23"/>
          <w:szCs w:val="23"/>
        </w:rPr>
        <w:t xml:space="preserve">: </w:t>
      </w:r>
      <w:r w:rsidR="00081ACE">
        <w:rPr>
          <w:rFonts w:ascii="Times New Roman" w:eastAsia="Times New Roman" w:hAnsi="Times New Roman" w:cs="Times New Roman"/>
          <w:sz w:val="23"/>
          <w:szCs w:val="23"/>
        </w:rPr>
        <w:t>____________________</w:t>
      </w:r>
      <w:r w:rsidR="00B23222" w:rsidRPr="00B1242F">
        <w:rPr>
          <w:rFonts w:ascii="Times New Roman" w:eastAsia="Times New Roman" w:hAnsi="Times New Roman" w:cs="Times New Roman"/>
          <w:sz w:val="23"/>
          <w:szCs w:val="23"/>
        </w:rPr>
        <w:t xml:space="preserve">, зокрема (але не виключно), </w:t>
      </w:r>
      <w:r w:rsidR="00EB7C69" w:rsidRPr="00B1242F">
        <w:rPr>
          <w:rFonts w:ascii="Times New Roman" w:eastAsia="Times New Roman" w:hAnsi="Times New Roman" w:cs="Times New Roman"/>
          <w:sz w:val="23"/>
          <w:szCs w:val="23"/>
        </w:rPr>
        <w:t xml:space="preserve">укладання договорів на проектування, будівництво, надання послуг, </w:t>
      </w:r>
      <w:r w:rsidR="00B23222" w:rsidRPr="00B1242F">
        <w:rPr>
          <w:rFonts w:ascii="Times New Roman" w:eastAsia="Times New Roman" w:hAnsi="Times New Roman" w:cs="Times New Roman"/>
          <w:sz w:val="23"/>
          <w:szCs w:val="23"/>
        </w:rPr>
        <w:t>закупівля будівельних та інших матеріалів, забезпечення обладнанням, виконання будівельних, будівельно-монтажних, пусконалагоджувальних, проектно-вишукувальних робіт тощо. </w:t>
      </w:r>
    </w:p>
    <w:p w14:paraId="212152DE" w14:textId="5CB2230A" w:rsidR="00B23222" w:rsidRPr="00B1242F" w:rsidRDefault="00772C80" w:rsidP="00647BD6">
      <w:pPr>
        <w:spacing w:after="0" w:line="240" w:lineRule="auto"/>
        <w:ind w:right="9"/>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Реконструкція</w:t>
      </w:r>
      <w:r w:rsidR="00FC0C2B"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Об’єкта</w:t>
      </w:r>
      <w:r w:rsidR="00FC0C2B"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має бути завершено у відповідності до умов Договору.</w:t>
      </w:r>
    </w:p>
    <w:p w14:paraId="212152DF" w14:textId="77777777" w:rsidR="00B23222" w:rsidRPr="00B1242F" w:rsidRDefault="00FC0C2B" w:rsidP="00647BD6">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 xml:space="preserve">1.1.9. </w:t>
      </w:r>
      <w:r w:rsidR="00B23222" w:rsidRPr="00B1242F">
        <w:rPr>
          <w:rFonts w:ascii="Times New Roman" w:eastAsia="Times New Roman" w:hAnsi="Times New Roman" w:cs="Times New Roman"/>
          <w:b/>
          <w:bCs/>
          <w:sz w:val="23"/>
          <w:szCs w:val="23"/>
        </w:rPr>
        <w:t>Проектна (проектно-кошторисна) документація</w:t>
      </w:r>
      <w:r w:rsidRPr="00B1242F">
        <w:rPr>
          <w:rFonts w:ascii="Times New Roman" w:eastAsia="Times New Roman" w:hAnsi="Times New Roman" w:cs="Times New Roman"/>
          <w:sz w:val="23"/>
          <w:szCs w:val="23"/>
        </w:rPr>
        <w:t xml:space="preserve"> - затверджені у встановленому </w:t>
      </w:r>
      <w:r w:rsidR="00B23222" w:rsidRPr="00B1242F">
        <w:rPr>
          <w:rFonts w:ascii="Times New Roman" w:eastAsia="Times New Roman" w:hAnsi="Times New Roman" w:cs="Times New Roman"/>
          <w:sz w:val="23"/>
          <w:szCs w:val="23"/>
        </w:rPr>
        <w:t xml:space="preserve">порядку текстові та графічні матеріали, якими визначаються містобудівні, </w:t>
      </w:r>
      <w:proofErr w:type="spellStart"/>
      <w:r w:rsidR="00B23222" w:rsidRPr="00B1242F">
        <w:rPr>
          <w:rFonts w:ascii="Times New Roman" w:eastAsia="Times New Roman" w:hAnsi="Times New Roman" w:cs="Times New Roman"/>
          <w:sz w:val="23"/>
          <w:szCs w:val="23"/>
        </w:rPr>
        <w:t>об’ємно</w:t>
      </w:r>
      <w:proofErr w:type="spellEnd"/>
      <w:r w:rsidR="00B23222" w:rsidRPr="00B1242F">
        <w:rPr>
          <w:rFonts w:ascii="Times New Roman" w:eastAsia="Times New Roman" w:hAnsi="Times New Roman" w:cs="Times New Roman"/>
          <w:sz w:val="23"/>
          <w:szCs w:val="23"/>
        </w:rPr>
        <w:t>-планувальні, архітектурні, конструктивні, технічні, технологічні рішення, а також кошториси</w:t>
      </w:r>
      <w:r w:rsidR="000E7DEB"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Об’єкту</w:t>
      </w:r>
      <w:r w:rsidR="00B23222" w:rsidRPr="00B1242F">
        <w:rPr>
          <w:rFonts w:ascii="Times New Roman" w:eastAsia="Times New Roman" w:hAnsi="Times New Roman" w:cs="Times New Roman"/>
          <w:sz w:val="23"/>
          <w:szCs w:val="23"/>
        </w:rPr>
        <w:t>.</w:t>
      </w:r>
    </w:p>
    <w:p w14:paraId="212152E0" w14:textId="77777777" w:rsidR="0053374E" w:rsidRPr="00B1242F" w:rsidRDefault="0053374E" w:rsidP="0053374E">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1.1.10.</w:t>
      </w:r>
      <w:r w:rsidRPr="00B1242F">
        <w:rPr>
          <w:rFonts w:ascii="Times New Roman" w:eastAsia="Times New Roman" w:hAnsi="Times New Roman" w:cs="Times New Roman"/>
          <w:sz w:val="23"/>
          <w:szCs w:val="23"/>
        </w:rPr>
        <w:t xml:space="preserve"> </w:t>
      </w:r>
      <w:r w:rsidRPr="00B1242F">
        <w:rPr>
          <w:rFonts w:ascii="Times New Roman" w:eastAsia="Times New Roman" w:hAnsi="Times New Roman" w:cs="Times New Roman"/>
          <w:b/>
          <w:sz w:val="23"/>
          <w:szCs w:val="23"/>
        </w:rPr>
        <w:t>Житлове приміщення</w:t>
      </w:r>
      <w:r w:rsidRPr="00B1242F">
        <w:rPr>
          <w:rFonts w:ascii="Times New Roman" w:eastAsia="Times New Roman" w:hAnsi="Times New Roman" w:cs="Times New Roman"/>
          <w:sz w:val="23"/>
          <w:szCs w:val="23"/>
        </w:rPr>
        <w:t xml:space="preserve"> — </w:t>
      </w:r>
      <w:hyperlink r:id="rId8" w:tooltip="Опалення" w:history="1">
        <w:r w:rsidRPr="00B1242F">
          <w:rPr>
            <w:rFonts w:ascii="Times New Roman" w:eastAsia="Times New Roman" w:hAnsi="Times New Roman" w:cs="Times New Roman"/>
            <w:sz w:val="23"/>
            <w:szCs w:val="23"/>
          </w:rPr>
          <w:t>опалюване</w:t>
        </w:r>
      </w:hyperlink>
      <w:r w:rsidRPr="00B1242F">
        <w:rPr>
          <w:rFonts w:ascii="Times New Roman" w:eastAsia="Times New Roman" w:hAnsi="Times New Roman" w:cs="Times New Roman"/>
          <w:sz w:val="23"/>
          <w:szCs w:val="23"/>
        </w:rPr>
        <w:t xml:space="preserve"> </w:t>
      </w:r>
      <w:hyperlink r:id="rId9" w:tooltip="Приміщення" w:history="1">
        <w:r w:rsidRPr="00B1242F">
          <w:rPr>
            <w:rFonts w:ascii="Times New Roman" w:eastAsia="Times New Roman" w:hAnsi="Times New Roman" w:cs="Times New Roman"/>
            <w:sz w:val="23"/>
            <w:szCs w:val="23"/>
          </w:rPr>
          <w:t>приміщення</w:t>
        </w:r>
      </w:hyperlink>
      <w:r w:rsidRPr="00B1242F">
        <w:rPr>
          <w:rFonts w:ascii="Times New Roman" w:eastAsia="Times New Roman" w:hAnsi="Times New Roman" w:cs="Times New Roman"/>
          <w:sz w:val="23"/>
          <w:szCs w:val="23"/>
        </w:rPr>
        <w:t xml:space="preserve">, розташоване у наземному поверсі, призначене для цілорічного проживання і яке відповідає санітарно-гігієнічним вимогам щодо мікроклімату і повітряного </w:t>
      </w:r>
      <w:bookmarkStart w:id="5" w:name="_GoBack"/>
      <w:bookmarkEnd w:id="5"/>
      <w:r w:rsidRPr="00B1242F">
        <w:rPr>
          <w:rFonts w:ascii="Times New Roman" w:eastAsia="Times New Roman" w:hAnsi="Times New Roman" w:cs="Times New Roman"/>
          <w:sz w:val="23"/>
          <w:szCs w:val="23"/>
        </w:rPr>
        <w:t xml:space="preserve">середовища, природного </w:t>
      </w:r>
      <w:hyperlink r:id="rId10" w:tooltip="Освітлення" w:history="1">
        <w:r w:rsidRPr="00B1242F">
          <w:rPr>
            <w:rFonts w:ascii="Times New Roman" w:eastAsia="Times New Roman" w:hAnsi="Times New Roman" w:cs="Times New Roman"/>
            <w:sz w:val="23"/>
            <w:szCs w:val="23"/>
          </w:rPr>
          <w:t>освітлення</w:t>
        </w:r>
      </w:hyperlink>
      <w:r w:rsidRPr="00B1242F">
        <w:rPr>
          <w:rFonts w:ascii="Times New Roman" w:eastAsia="Times New Roman" w:hAnsi="Times New Roman" w:cs="Times New Roman"/>
          <w:sz w:val="23"/>
          <w:szCs w:val="23"/>
        </w:rPr>
        <w:t>, допустимих рівнів нормованих параметрів відносно шуму, вібрації, ультразвуку та інфразвуку, електричних та електромагнітних полів та іонізованого випромінювання.</w:t>
      </w:r>
    </w:p>
    <w:p w14:paraId="212152E1" w14:textId="77777777" w:rsidR="0053374E" w:rsidRPr="00B1242F" w:rsidRDefault="00850BF7" w:rsidP="0053374E">
      <w:pPr>
        <w:spacing w:after="0" w:line="240" w:lineRule="auto"/>
        <w:jc w:val="both"/>
        <w:rPr>
          <w:rFonts w:ascii="Times New Roman" w:eastAsia="Times New Roman" w:hAnsi="Times New Roman" w:cs="Times New Roman"/>
          <w:b/>
          <w:bCs/>
          <w:sz w:val="23"/>
          <w:szCs w:val="23"/>
        </w:rPr>
      </w:pPr>
      <w:r w:rsidRPr="00B1242F">
        <w:rPr>
          <w:rFonts w:ascii="Times New Roman" w:eastAsia="Times New Roman" w:hAnsi="Times New Roman" w:cs="Times New Roman"/>
          <w:b/>
          <w:bCs/>
          <w:sz w:val="23"/>
          <w:szCs w:val="23"/>
        </w:rPr>
        <w:t>1.1.11</w:t>
      </w:r>
      <w:r w:rsidR="0053374E" w:rsidRPr="00B1242F">
        <w:rPr>
          <w:rFonts w:ascii="Times New Roman" w:eastAsia="Times New Roman" w:hAnsi="Times New Roman" w:cs="Times New Roman"/>
          <w:b/>
          <w:bCs/>
          <w:sz w:val="23"/>
          <w:szCs w:val="23"/>
        </w:rPr>
        <w:t>. Нежилі приміщення Об’єкта</w:t>
      </w:r>
      <w:r w:rsidR="0053374E" w:rsidRPr="00B1242F">
        <w:rPr>
          <w:rFonts w:ascii="Times New Roman" w:eastAsia="Times New Roman" w:hAnsi="Times New Roman" w:cs="Times New Roman"/>
          <w:sz w:val="23"/>
          <w:szCs w:val="23"/>
        </w:rPr>
        <w:t xml:space="preserve"> – усі інші приміщення в </w:t>
      </w:r>
      <w:r w:rsidR="0053374E" w:rsidRPr="00B1242F">
        <w:rPr>
          <w:rFonts w:ascii="Times New Roman" w:eastAsia="Times New Roman" w:hAnsi="Times New Roman" w:cs="Times New Roman"/>
          <w:b/>
          <w:bCs/>
          <w:sz w:val="23"/>
          <w:szCs w:val="23"/>
        </w:rPr>
        <w:t>Об’єкті</w:t>
      </w:r>
      <w:r w:rsidR="0053374E" w:rsidRPr="00B1242F">
        <w:rPr>
          <w:rFonts w:ascii="Times New Roman" w:eastAsia="Times New Roman" w:hAnsi="Times New Roman" w:cs="Times New Roman"/>
          <w:sz w:val="23"/>
          <w:szCs w:val="23"/>
        </w:rPr>
        <w:t xml:space="preserve">, крім квартир та Допоміжних приміщень </w:t>
      </w:r>
      <w:r w:rsidR="0053374E" w:rsidRPr="00B1242F">
        <w:rPr>
          <w:rFonts w:ascii="Times New Roman" w:eastAsia="Times New Roman" w:hAnsi="Times New Roman" w:cs="Times New Roman"/>
          <w:b/>
          <w:bCs/>
          <w:sz w:val="23"/>
          <w:szCs w:val="23"/>
        </w:rPr>
        <w:t>Об’єкта</w:t>
      </w:r>
      <w:r w:rsidR="0053374E" w:rsidRPr="00B1242F">
        <w:rPr>
          <w:rFonts w:ascii="Times New Roman" w:eastAsia="Times New Roman" w:hAnsi="Times New Roman" w:cs="Times New Roman"/>
          <w:sz w:val="23"/>
          <w:szCs w:val="23"/>
        </w:rPr>
        <w:t xml:space="preserve">, визначених у </w:t>
      </w:r>
      <w:proofErr w:type="spellStart"/>
      <w:r w:rsidR="0053374E" w:rsidRPr="00B1242F">
        <w:rPr>
          <w:rFonts w:ascii="Times New Roman" w:eastAsia="Times New Roman" w:hAnsi="Times New Roman" w:cs="Times New Roman"/>
          <w:sz w:val="23"/>
          <w:szCs w:val="23"/>
        </w:rPr>
        <w:t>п.п</w:t>
      </w:r>
      <w:proofErr w:type="spellEnd"/>
      <w:r w:rsidR="0053374E" w:rsidRPr="00B1242F">
        <w:rPr>
          <w:rFonts w:ascii="Times New Roman" w:eastAsia="Times New Roman" w:hAnsi="Times New Roman" w:cs="Times New Roman"/>
          <w:sz w:val="23"/>
          <w:szCs w:val="23"/>
        </w:rPr>
        <w:t>. 1.1.12 цього Договору.</w:t>
      </w:r>
    </w:p>
    <w:p w14:paraId="212152E2" w14:textId="77777777" w:rsidR="0053374E" w:rsidRPr="00B1242F" w:rsidRDefault="00850BF7" w:rsidP="0053374E">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lastRenderedPageBreak/>
        <w:t>1.1.12</w:t>
      </w:r>
      <w:r w:rsidR="0053374E" w:rsidRPr="00B1242F">
        <w:rPr>
          <w:rFonts w:ascii="Times New Roman" w:eastAsia="Times New Roman" w:hAnsi="Times New Roman" w:cs="Times New Roman"/>
          <w:b/>
          <w:bCs/>
          <w:sz w:val="23"/>
          <w:szCs w:val="23"/>
        </w:rPr>
        <w:t>. Допоміжні</w:t>
      </w:r>
      <w:r w:rsidRPr="00B1242F">
        <w:rPr>
          <w:rFonts w:ascii="Times New Roman" w:eastAsia="Times New Roman" w:hAnsi="Times New Roman" w:cs="Times New Roman"/>
          <w:b/>
          <w:bCs/>
          <w:sz w:val="23"/>
          <w:szCs w:val="23"/>
        </w:rPr>
        <w:t xml:space="preserve"> пр</w:t>
      </w:r>
      <w:r w:rsidR="0053374E" w:rsidRPr="00B1242F">
        <w:rPr>
          <w:rFonts w:ascii="Times New Roman" w:eastAsia="Times New Roman" w:hAnsi="Times New Roman" w:cs="Times New Roman"/>
          <w:b/>
          <w:bCs/>
          <w:sz w:val="23"/>
          <w:szCs w:val="23"/>
        </w:rPr>
        <w:t>иміщення Об’єкта</w:t>
      </w:r>
      <w:r w:rsidRPr="00B1242F">
        <w:rPr>
          <w:rFonts w:ascii="Times New Roman" w:eastAsia="Times New Roman" w:hAnsi="Times New Roman" w:cs="Times New Roman"/>
          <w:sz w:val="23"/>
          <w:szCs w:val="23"/>
        </w:rPr>
        <w:t xml:space="preserve"> </w:t>
      </w:r>
      <w:r w:rsidR="0053374E" w:rsidRPr="00B1242F">
        <w:rPr>
          <w:rFonts w:ascii="Times New Roman" w:eastAsia="Times New Roman" w:hAnsi="Times New Roman" w:cs="Times New Roman"/>
          <w:sz w:val="23"/>
          <w:szCs w:val="23"/>
        </w:rPr>
        <w:t>– приміщення, призначен</w:t>
      </w:r>
      <w:r w:rsidRPr="00B1242F">
        <w:rPr>
          <w:rFonts w:ascii="Times New Roman" w:eastAsia="Times New Roman" w:hAnsi="Times New Roman" w:cs="Times New Roman"/>
          <w:sz w:val="23"/>
          <w:szCs w:val="23"/>
        </w:rPr>
        <w:t xml:space="preserve">і для забезпечення експлуатації житлового комплексу </w:t>
      </w:r>
      <w:r w:rsidR="0053374E" w:rsidRPr="00B1242F">
        <w:rPr>
          <w:rFonts w:ascii="Times New Roman" w:eastAsia="Times New Roman" w:hAnsi="Times New Roman" w:cs="Times New Roman"/>
          <w:sz w:val="23"/>
          <w:szCs w:val="23"/>
        </w:rPr>
        <w:t>та побу</w:t>
      </w:r>
      <w:r w:rsidRPr="00B1242F">
        <w:rPr>
          <w:rFonts w:ascii="Times New Roman" w:eastAsia="Times New Roman" w:hAnsi="Times New Roman" w:cs="Times New Roman"/>
          <w:sz w:val="23"/>
          <w:szCs w:val="23"/>
        </w:rPr>
        <w:t xml:space="preserve">тового обслуговування мешканців житлового комплексу </w:t>
      </w:r>
      <w:r w:rsidR="0053374E" w:rsidRPr="00B1242F">
        <w:rPr>
          <w:rFonts w:ascii="Times New Roman" w:eastAsia="Times New Roman" w:hAnsi="Times New Roman" w:cs="Times New Roman"/>
          <w:sz w:val="23"/>
          <w:szCs w:val="23"/>
        </w:rPr>
        <w:t xml:space="preserve">(сходові клітини, сходові марші, вестибюлі, перехідні шлюзи, </w:t>
      </w:r>
      <w:proofErr w:type="spellStart"/>
      <w:r w:rsidR="0053374E" w:rsidRPr="00B1242F">
        <w:rPr>
          <w:rFonts w:ascii="Times New Roman" w:eastAsia="Times New Roman" w:hAnsi="Times New Roman" w:cs="Times New Roman"/>
          <w:sz w:val="23"/>
          <w:szCs w:val="23"/>
        </w:rPr>
        <w:t>позаквартирні</w:t>
      </w:r>
      <w:proofErr w:type="spellEnd"/>
      <w:r w:rsidR="0053374E" w:rsidRPr="00B1242F">
        <w:rPr>
          <w:rFonts w:ascii="Times New Roman" w:eastAsia="Times New Roman" w:hAnsi="Times New Roman" w:cs="Times New Roman"/>
          <w:sz w:val="23"/>
          <w:szCs w:val="23"/>
        </w:rPr>
        <w:t xml:space="preserve"> коридори, </w:t>
      </w:r>
      <w:proofErr w:type="spellStart"/>
      <w:r w:rsidR="0053374E" w:rsidRPr="00B1242F">
        <w:rPr>
          <w:rFonts w:ascii="Times New Roman" w:eastAsia="Times New Roman" w:hAnsi="Times New Roman" w:cs="Times New Roman"/>
          <w:sz w:val="23"/>
          <w:szCs w:val="23"/>
        </w:rPr>
        <w:t>колясочні</w:t>
      </w:r>
      <w:proofErr w:type="spellEnd"/>
      <w:r w:rsidR="0053374E" w:rsidRPr="00B1242F">
        <w:rPr>
          <w:rFonts w:ascii="Times New Roman" w:eastAsia="Times New Roman" w:hAnsi="Times New Roman" w:cs="Times New Roman"/>
          <w:sz w:val="23"/>
          <w:szCs w:val="23"/>
        </w:rPr>
        <w:t xml:space="preserve">, </w:t>
      </w:r>
      <w:proofErr w:type="spellStart"/>
      <w:r w:rsidR="0053374E" w:rsidRPr="00B1242F">
        <w:rPr>
          <w:rFonts w:ascii="Times New Roman" w:eastAsia="Times New Roman" w:hAnsi="Times New Roman" w:cs="Times New Roman"/>
          <w:sz w:val="23"/>
          <w:szCs w:val="23"/>
        </w:rPr>
        <w:t>кладові</w:t>
      </w:r>
      <w:proofErr w:type="spellEnd"/>
      <w:r w:rsidR="0053374E" w:rsidRPr="00B1242F">
        <w:rPr>
          <w:rFonts w:ascii="Times New Roman" w:eastAsia="Times New Roman" w:hAnsi="Times New Roman" w:cs="Times New Roman"/>
          <w:sz w:val="23"/>
          <w:szCs w:val="23"/>
        </w:rPr>
        <w:t xml:space="preserve">, </w:t>
      </w:r>
      <w:proofErr w:type="spellStart"/>
      <w:r w:rsidR="0053374E" w:rsidRPr="00B1242F">
        <w:rPr>
          <w:rFonts w:ascii="Times New Roman" w:eastAsia="Times New Roman" w:hAnsi="Times New Roman" w:cs="Times New Roman"/>
          <w:sz w:val="23"/>
          <w:szCs w:val="23"/>
        </w:rPr>
        <w:t>сміттєкамери</w:t>
      </w:r>
      <w:proofErr w:type="spellEnd"/>
      <w:r w:rsidR="0053374E" w:rsidRPr="00B1242F">
        <w:rPr>
          <w:rFonts w:ascii="Times New Roman" w:eastAsia="Times New Roman" w:hAnsi="Times New Roman" w:cs="Times New Roman"/>
          <w:sz w:val="23"/>
          <w:szCs w:val="23"/>
        </w:rPr>
        <w:t>, горища, підвали, шахти і машинні відділення ліфтів, вентиляційні камери).</w:t>
      </w:r>
    </w:p>
    <w:p w14:paraId="212152E3" w14:textId="77777777" w:rsidR="00B23222" w:rsidRPr="00B1242F" w:rsidRDefault="0053374E" w:rsidP="0053374E">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1.2.</w:t>
      </w:r>
      <w:r w:rsidR="00850BF7" w:rsidRPr="00B1242F">
        <w:rPr>
          <w:rFonts w:ascii="Times New Roman" w:eastAsia="Times New Roman" w:hAnsi="Times New Roman" w:cs="Times New Roman"/>
          <w:sz w:val="23"/>
          <w:szCs w:val="23"/>
        </w:rPr>
        <w:t xml:space="preserve"> </w:t>
      </w:r>
      <w:r w:rsidRPr="00B1242F">
        <w:rPr>
          <w:rFonts w:ascii="Times New Roman" w:eastAsia="Times New Roman" w:hAnsi="Times New Roman" w:cs="Times New Roman"/>
          <w:sz w:val="23"/>
          <w:szCs w:val="23"/>
        </w:rPr>
        <w:t>Визначення і</w:t>
      </w:r>
      <w:r w:rsidR="00850BF7" w:rsidRPr="00B1242F">
        <w:rPr>
          <w:rFonts w:ascii="Times New Roman" w:eastAsia="Times New Roman" w:hAnsi="Times New Roman" w:cs="Times New Roman"/>
          <w:sz w:val="23"/>
          <w:szCs w:val="23"/>
        </w:rPr>
        <w:t xml:space="preserve">нших понять, що зустрічаються в Договорі, </w:t>
      </w:r>
      <w:r w:rsidRPr="00B1242F">
        <w:rPr>
          <w:rFonts w:ascii="Times New Roman" w:eastAsia="Times New Roman" w:hAnsi="Times New Roman" w:cs="Times New Roman"/>
          <w:sz w:val="23"/>
          <w:szCs w:val="23"/>
        </w:rPr>
        <w:t>ідентичні визначенням, передбаченим законодавством України.</w:t>
      </w:r>
    </w:p>
    <w:p w14:paraId="212152E4" w14:textId="77777777" w:rsidR="000E7DEB" w:rsidRPr="00B1242F" w:rsidRDefault="000E7DEB" w:rsidP="00DF4623">
      <w:pPr>
        <w:spacing w:after="0" w:line="240" w:lineRule="auto"/>
        <w:ind w:right="9"/>
        <w:jc w:val="center"/>
        <w:rPr>
          <w:rFonts w:ascii="Times New Roman" w:eastAsia="Times New Roman" w:hAnsi="Times New Roman" w:cs="Times New Roman"/>
          <w:b/>
          <w:sz w:val="23"/>
          <w:szCs w:val="23"/>
        </w:rPr>
      </w:pPr>
    </w:p>
    <w:p w14:paraId="212152E5" w14:textId="77777777" w:rsidR="00B23222" w:rsidRPr="00B1242F" w:rsidRDefault="00B23222" w:rsidP="00DF4623">
      <w:pPr>
        <w:spacing w:after="0" w:line="240" w:lineRule="auto"/>
        <w:ind w:right="9"/>
        <w:jc w:val="center"/>
        <w:rPr>
          <w:rFonts w:ascii="Times New Roman" w:eastAsia="Times New Roman" w:hAnsi="Times New Roman" w:cs="Times New Roman"/>
          <w:b/>
          <w:sz w:val="23"/>
          <w:szCs w:val="23"/>
          <w:lang w:val="ru-RU"/>
        </w:rPr>
      </w:pPr>
      <w:r w:rsidRPr="00B1242F">
        <w:rPr>
          <w:rFonts w:ascii="Times New Roman" w:eastAsia="Times New Roman" w:hAnsi="Times New Roman" w:cs="Times New Roman"/>
          <w:b/>
          <w:sz w:val="23"/>
          <w:szCs w:val="23"/>
        </w:rPr>
        <w:t>2.</w:t>
      </w:r>
      <w:r w:rsidR="00696F31" w:rsidRPr="00B1242F">
        <w:rPr>
          <w:rFonts w:ascii="Times New Roman" w:eastAsia="Times New Roman" w:hAnsi="Times New Roman" w:cs="Times New Roman"/>
          <w:b/>
          <w:bCs/>
          <w:sz w:val="23"/>
          <w:szCs w:val="23"/>
        </w:rPr>
        <w:t xml:space="preserve"> </w:t>
      </w:r>
      <w:r w:rsidRPr="00B1242F">
        <w:rPr>
          <w:rFonts w:ascii="Times New Roman" w:eastAsia="Times New Roman" w:hAnsi="Times New Roman" w:cs="Times New Roman"/>
          <w:b/>
          <w:sz w:val="23"/>
          <w:szCs w:val="23"/>
        </w:rPr>
        <w:t>Предмет Договору</w:t>
      </w:r>
    </w:p>
    <w:p w14:paraId="212152E6" w14:textId="5DF1D95E" w:rsidR="00B23222" w:rsidRPr="00B1242F" w:rsidRDefault="00F636AF"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2</w:t>
      </w:r>
      <w:r w:rsidR="00B23222" w:rsidRPr="00B1242F">
        <w:rPr>
          <w:rFonts w:ascii="Times New Roman" w:eastAsia="Times New Roman" w:hAnsi="Times New Roman" w:cs="Times New Roman"/>
          <w:b/>
          <w:bCs/>
          <w:sz w:val="23"/>
          <w:szCs w:val="23"/>
        </w:rPr>
        <w:t>.1.</w:t>
      </w:r>
      <w:r w:rsidR="00696F31"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Відповідно до умов цього Договору</w:t>
      </w:r>
      <w:r w:rsidR="00696F31"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Сторона-1</w:t>
      </w:r>
      <w:r w:rsidR="003879A0" w:rsidRPr="00B1242F">
        <w:rPr>
          <w:rFonts w:ascii="Times New Roman" w:eastAsia="Times New Roman" w:hAnsi="Times New Roman" w:cs="Times New Roman"/>
          <w:sz w:val="23"/>
          <w:szCs w:val="23"/>
        </w:rPr>
        <w:t xml:space="preserve"> зобов`язується передати</w:t>
      </w:r>
      <w:r w:rsidR="00696F31" w:rsidRPr="00B1242F">
        <w:rPr>
          <w:rFonts w:ascii="Times New Roman" w:eastAsia="Times New Roman" w:hAnsi="Times New Roman" w:cs="Times New Roman"/>
          <w:sz w:val="23"/>
          <w:szCs w:val="23"/>
        </w:rPr>
        <w:t xml:space="preserve"> </w:t>
      </w:r>
      <w:r w:rsidR="003879A0" w:rsidRPr="00B1242F">
        <w:rPr>
          <w:rFonts w:ascii="Times New Roman" w:eastAsia="Times New Roman" w:hAnsi="Times New Roman" w:cs="Times New Roman"/>
          <w:b/>
          <w:bCs/>
          <w:sz w:val="23"/>
          <w:szCs w:val="23"/>
        </w:rPr>
        <w:t>Стороні</w:t>
      </w:r>
      <w:r w:rsidR="00B23222" w:rsidRPr="00B1242F">
        <w:rPr>
          <w:rFonts w:ascii="Times New Roman" w:eastAsia="Times New Roman" w:hAnsi="Times New Roman" w:cs="Times New Roman"/>
          <w:b/>
          <w:bCs/>
          <w:sz w:val="23"/>
          <w:szCs w:val="23"/>
        </w:rPr>
        <w:t>-2</w:t>
      </w:r>
      <w:r w:rsidR="008E19FF" w:rsidRPr="00B1242F">
        <w:rPr>
          <w:rFonts w:ascii="Times New Roman" w:eastAsia="Times New Roman" w:hAnsi="Times New Roman" w:cs="Times New Roman"/>
          <w:b/>
          <w:bCs/>
          <w:sz w:val="23"/>
          <w:szCs w:val="23"/>
        </w:rPr>
        <w:t xml:space="preserve"> </w:t>
      </w:r>
      <w:r w:rsidR="008E19FF" w:rsidRPr="00B1242F">
        <w:rPr>
          <w:rFonts w:ascii="Times New Roman" w:eastAsia="Times New Roman" w:hAnsi="Times New Roman" w:cs="Times New Roman"/>
          <w:bCs/>
          <w:sz w:val="23"/>
          <w:szCs w:val="23"/>
        </w:rPr>
        <w:t>частину</w:t>
      </w:r>
      <w:r w:rsidR="008E19FF" w:rsidRPr="00B1242F">
        <w:rPr>
          <w:rFonts w:ascii="Times New Roman" w:eastAsia="Times New Roman" w:hAnsi="Times New Roman" w:cs="Times New Roman"/>
          <w:sz w:val="23"/>
          <w:szCs w:val="23"/>
        </w:rPr>
        <w:t xml:space="preserve"> прав</w:t>
      </w:r>
      <w:r w:rsidR="003879A0" w:rsidRPr="00B1242F">
        <w:rPr>
          <w:rFonts w:ascii="Times New Roman" w:eastAsia="Times New Roman" w:hAnsi="Times New Roman" w:cs="Times New Roman"/>
          <w:sz w:val="23"/>
          <w:szCs w:val="23"/>
        </w:rPr>
        <w:t xml:space="preserve"> замовника будівництва</w:t>
      </w:r>
      <w:r w:rsidR="008E19FF" w:rsidRPr="00B1242F">
        <w:rPr>
          <w:rFonts w:ascii="Times New Roman" w:eastAsia="Times New Roman" w:hAnsi="Times New Roman" w:cs="Times New Roman"/>
          <w:sz w:val="23"/>
          <w:szCs w:val="23"/>
        </w:rPr>
        <w:t xml:space="preserve"> та функцій забудовника</w:t>
      </w:r>
      <w:r w:rsidR="003879A0" w:rsidRPr="00B1242F">
        <w:rPr>
          <w:rFonts w:ascii="Times New Roman" w:eastAsia="Times New Roman" w:hAnsi="Times New Roman" w:cs="Times New Roman"/>
          <w:sz w:val="23"/>
          <w:szCs w:val="23"/>
        </w:rPr>
        <w:t xml:space="preserve"> </w:t>
      </w:r>
      <w:r w:rsidR="003D0F0D" w:rsidRPr="00B1242F">
        <w:rPr>
          <w:rFonts w:ascii="Times New Roman" w:eastAsia="Times New Roman" w:hAnsi="Times New Roman" w:cs="Times New Roman"/>
          <w:sz w:val="23"/>
          <w:szCs w:val="23"/>
        </w:rPr>
        <w:t xml:space="preserve">шляхом </w:t>
      </w:r>
      <w:r w:rsidR="007A1152" w:rsidRPr="00B1242F">
        <w:rPr>
          <w:rFonts w:ascii="Times New Roman" w:eastAsia="Times New Roman" w:hAnsi="Times New Roman" w:cs="Times New Roman"/>
          <w:sz w:val="23"/>
          <w:szCs w:val="23"/>
        </w:rPr>
        <w:t>реконструкцію будівлі під літерою «</w:t>
      </w:r>
      <w:r w:rsidR="00081ACE">
        <w:rPr>
          <w:rFonts w:ascii="Times New Roman" w:eastAsia="Times New Roman" w:hAnsi="Times New Roman" w:cs="Times New Roman"/>
          <w:sz w:val="23"/>
          <w:szCs w:val="23"/>
        </w:rPr>
        <w:t>_____</w:t>
      </w:r>
      <w:r w:rsidR="007A1152" w:rsidRPr="00B1242F">
        <w:rPr>
          <w:rFonts w:ascii="Times New Roman" w:eastAsia="Times New Roman" w:hAnsi="Times New Roman" w:cs="Times New Roman"/>
          <w:sz w:val="23"/>
          <w:szCs w:val="23"/>
        </w:rPr>
        <w:t xml:space="preserve">» під багатоквартирний житловий будинок з вбудованими приміщеннями громадського призначення та підземним паркінгом, на земельній ділянці за </w:t>
      </w:r>
      <w:proofErr w:type="spellStart"/>
      <w:r w:rsidR="007A1152" w:rsidRPr="00B1242F">
        <w:rPr>
          <w:rFonts w:ascii="Times New Roman" w:eastAsia="Times New Roman" w:hAnsi="Times New Roman" w:cs="Times New Roman"/>
          <w:sz w:val="23"/>
          <w:szCs w:val="23"/>
        </w:rPr>
        <w:t>адресою</w:t>
      </w:r>
      <w:proofErr w:type="spellEnd"/>
      <w:r w:rsidR="007A1152" w:rsidRPr="00B1242F">
        <w:rPr>
          <w:rFonts w:ascii="Times New Roman" w:eastAsia="Times New Roman" w:hAnsi="Times New Roman" w:cs="Times New Roman"/>
          <w:sz w:val="23"/>
          <w:szCs w:val="23"/>
        </w:rPr>
        <w:t xml:space="preserve">: </w:t>
      </w:r>
      <w:r w:rsidR="00081ACE">
        <w:rPr>
          <w:rFonts w:ascii="Times New Roman" w:eastAsia="Times New Roman" w:hAnsi="Times New Roman" w:cs="Times New Roman"/>
          <w:sz w:val="23"/>
          <w:szCs w:val="23"/>
        </w:rPr>
        <w:t>_________________</w:t>
      </w:r>
      <w:r w:rsidR="00850BF7" w:rsidRPr="00B1242F">
        <w:rPr>
          <w:rFonts w:ascii="Times New Roman" w:eastAsia="Times New Roman" w:hAnsi="Times New Roman" w:cs="Times New Roman"/>
          <w:sz w:val="23"/>
          <w:szCs w:val="23"/>
        </w:rPr>
        <w:t>, а Сторона-</w:t>
      </w:r>
      <w:r w:rsidR="003879A0" w:rsidRPr="00B1242F">
        <w:rPr>
          <w:rFonts w:ascii="Times New Roman" w:eastAsia="Times New Roman" w:hAnsi="Times New Roman" w:cs="Times New Roman"/>
          <w:sz w:val="23"/>
          <w:szCs w:val="23"/>
        </w:rPr>
        <w:t>2 зобов`язується здійснити організацію будівництва</w:t>
      </w:r>
      <w:r w:rsidR="007A1152" w:rsidRPr="00B1242F">
        <w:rPr>
          <w:rFonts w:ascii="Times New Roman" w:eastAsia="Times New Roman" w:hAnsi="Times New Roman" w:cs="Times New Roman"/>
          <w:sz w:val="23"/>
          <w:szCs w:val="23"/>
        </w:rPr>
        <w:t xml:space="preserve"> (Реконструкції)</w:t>
      </w:r>
      <w:r w:rsidR="003879A0" w:rsidRPr="00B1242F">
        <w:rPr>
          <w:rFonts w:ascii="Times New Roman" w:eastAsia="Times New Roman" w:hAnsi="Times New Roman" w:cs="Times New Roman"/>
          <w:sz w:val="23"/>
          <w:szCs w:val="23"/>
        </w:rPr>
        <w:t xml:space="preserve"> та</w:t>
      </w:r>
      <w:r w:rsidR="00696F31"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збудувати</w:t>
      </w:r>
      <w:r w:rsidR="00696F31"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Об’єкт</w:t>
      </w:r>
      <w:r w:rsidR="00696F31"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 xml:space="preserve">згідно з проектно-кошторисною документацією за </w:t>
      </w:r>
      <w:proofErr w:type="spellStart"/>
      <w:r w:rsidR="00B23222" w:rsidRPr="00B1242F">
        <w:rPr>
          <w:rFonts w:ascii="Times New Roman" w:eastAsia="Times New Roman" w:hAnsi="Times New Roman" w:cs="Times New Roman"/>
          <w:sz w:val="23"/>
          <w:szCs w:val="23"/>
        </w:rPr>
        <w:t>адресою</w:t>
      </w:r>
      <w:proofErr w:type="spellEnd"/>
      <w:r w:rsidR="00B23222" w:rsidRPr="00B1242F">
        <w:rPr>
          <w:rFonts w:ascii="Times New Roman" w:eastAsia="Times New Roman" w:hAnsi="Times New Roman" w:cs="Times New Roman"/>
          <w:sz w:val="23"/>
          <w:szCs w:val="23"/>
        </w:rPr>
        <w:t>:</w:t>
      </w:r>
      <w:r w:rsidR="00850BF7" w:rsidRPr="00B1242F">
        <w:rPr>
          <w:rFonts w:ascii="Times New Roman" w:eastAsia="Times New Roman" w:hAnsi="Times New Roman" w:cs="Times New Roman"/>
          <w:sz w:val="23"/>
          <w:szCs w:val="23"/>
        </w:rPr>
        <w:t xml:space="preserve"> </w:t>
      </w:r>
      <w:r w:rsidR="00081ACE">
        <w:rPr>
          <w:rFonts w:ascii="Times New Roman" w:eastAsia="Times New Roman" w:hAnsi="Times New Roman" w:cs="Times New Roman"/>
          <w:sz w:val="23"/>
          <w:szCs w:val="23"/>
        </w:rPr>
        <w:t>_______________________</w:t>
      </w:r>
      <w:r w:rsidR="00DF4623"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(надалі –</w:t>
      </w:r>
      <w:r w:rsidR="00850BF7"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b/>
          <w:bCs/>
          <w:sz w:val="23"/>
          <w:szCs w:val="23"/>
        </w:rPr>
        <w:t>Об’єкт</w:t>
      </w:r>
      <w:r w:rsidR="00B23222" w:rsidRPr="00B1242F">
        <w:rPr>
          <w:rFonts w:ascii="Times New Roman" w:eastAsia="Times New Roman" w:hAnsi="Times New Roman" w:cs="Times New Roman"/>
          <w:sz w:val="23"/>
          <w:szCs w:val="23"/>
        </w:rPr>
        <w:t>).</w:t>
      </w:r>
    </w:p>
    <w:p w14:paraId="212152E7" w14:textId="77777777" w:rsidR="00B23222" w:rsidRPr="00B1242F" w:rsidRDefault="00F636AF" w:rsidP="000F049C">
      <w:pPr>
        <w:spacing w:after="0" w:line="240" w:lineRule="auto"/>
        <w:jc w:val="both"/>
        <w:rPr>
          <w:rFonts w:ascii="Times New Roman" w:eastAsia="Times New Roman" w:hAnsi="Times New Roman" w:cs="Times New Roman"/>
          <w:i/>
          <w:iCs/>
          <w:sz w:val="23"/>
          <w:szCs w:val="23"/>
        </w:rPr>
      </w:pPr>
      <w:r w:rsidRPr="00B1242F">
        <w:rPr>
          <w:rFonts w:ascii="Times New Roman" w:eastAsia="Times New Roman" w:hAnsi="Times New Roman" w:cs="Times New Roman"/>
          <w:b/>
          <w:bCs/>
          <w:sz w:val="23"/>
          <w:szCs w:val="23"/>
        </w:rPr>
        <w:t>2</w:t>
      </w:r>
      <w:r w:rsidR="00B23222" w:rsidRPr="00B1242F">
        <w:rPr>
          <w:rFonts w:ascii="Times New Roman" w:eastAsia="Times New Roman" w:hAnsi="Times New Roman" w:cs="Times New Roman"/>
          <w:b/>
          <w:bCs/>
          <w:sz w:val="23"/>
          <w:szCs w:val="23"/>
        </w:rPr>
        <w:t>.2</w:t>
      </w:r>
      <w:r w:rsidR="003879A0" w:rsidRPr="00B1242F">
        <w:rPr>
          <w:rFonts w:ascii="Times New Roman" w:eastAsia="Times New Roman" w:hAnsi="Times New Roman" w:cs="Times New Roman"/>
          <w:b/>
          <w:bCs/>
          <w:sz w:val="23"/>
          <w:szCs w:val="23"/>
        </w:rPr>
        <w:t>.</w:t>
      </w:r>
      <w:r w:rsidR="00696F31"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Кожна із Сторін діє в межах функцій та обов'язків, визначених даним Д</w:t>
      </w:r>
      <w:r w:rsidR="00696F31" w:rsidRPr="00B1242F">
        <w:rPr>
          <w:rFonts w:ascii="Times New Roman" w:eastAsia="Times New Roman" w:hAnsi="Times New Roman" w:cs="Times New Roman"/>
          <w:sz w:val="23"/>
          <w:szCs w:val="23"/>
        </w:rPr>
        <w:t xml:space="preserve">оговором, розділом 3 Положення  про </w:t>
      </w:r>
      <w:r w:rsidR="00B23222" w:rsidRPr="00B1242F">
        <w:rPr>
          <w:rFonts w:ascii="Times New Roman" w:eastAsia="Times New Roman" w:hAnsi="Times New Roman" w:cs="Times New Roman"/>
          <w:sz w:val="23"/>
          <w:szCs w:val="23"/>
        </w:rPr>
        <w:t>Замовника-забудовника (постанова Держбуду СРСР від 02.02.1988р.). </w:t>
      </w:r>
    </w:p>
    <w:p w14:paraId="212152E8" w14:textId="77777777" w:rsidR="00B23222" w:rsidRPr="00B1242F" w:rsidRDefault="00F636AF"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2</w:t>
      </w:r>
      <w:r w:rsidR="003879A0" w:rsidRPr="00B1242F">
        <w:rPr>
          <w:rFonts w:ascii="Times New Roman" w:eastAsia="Times New Roman" w:hAnsi="Times New Roman" w:cs="Times New Roman"/>
          <w:b/>
          <w:bCs/>
          <w:sz w:val="23"/>
          <w:szCs w:val="23"/>
        </w:rPr>
        <w:t>.3</w:t>
      </w:r>
      <w:r w:rsidR="00B23222" w:rsidRPr="00B1242F">
        <w:rPr>
          <w:rFonts w:ascii="Times New Roman" w:eastAsia="Times New Roman" w:hAnsi="Times New Roman" w:cs="Times New Roman"/>
          <w:b/>
          <w:bCs/>
          <w:sz w:val="23"/>
          <w:szCs w:val="23"/>
        </w:rPr>
        <w:t>.</w:t>
      </w:r>
      <w:r w:rsidR="00696F31" w:rsidRPr="00B1242F">
        <w:rPr>
          <w:rFonts w:ascii="Times New Roman" w:eastAsia="Times New Roman" w:hAnsi="Times New Roman" w:cs="Times New Roman"/>
          <w:b/>
          <w:bCs/>
          <w:sz w:val="23"/>
          <w:szCs w:val="23"/>
        </w:rPr>
        <w:t xml:space="preserve"> </w:t>
      </w:r>
      <w:r w:rsidR="00176EFE" w:rsidRPr="00B1242F">
        <w:rPr>
          <w:rFonts w:ascii="Times New Roman" w:eastAsia="Times New Roman" w:hAnsi="Times New Roman" w:cs="Times New Roman"/>
          <w:sz w:val="23"/>
          <w:szCs w:val="23"/>
        </w:rPr>
        <w:t xml:space="preserve">Фінансування </w:t>
      </w:r>
      <w:r w:rsidR="00B23222" w:rsidRPr="00B1242F">
        <w:rPr>
          <w:rFonts w:ascii="Times New Roman" w:eastAsia="Times New Roman" w:hAnsi="Times New Roman" w:cs="Times New Roman"/>
          <w:sz w:val="23"/>
          <w:szCs w:val="23"/>
        </w:rPr>
        <w:t>будів</w:t>
      </w:r>
      <w:r w:rsidR="00696F31" w:rsidRPr="00B1242F">
        <w:rPr>
          <w:rFonts w:ascii="Times New Roman" w:eastAsia="Times New Roman" w:hAnsi="Times New Roman" w:cs="Times New Roman"/>
          <w:sz w:val="23"/>
          <w:szCs w:val="23"/>
        </w:rPr>
        <w:t xml:space="preserve">ництва здійснюється Стороною-2. </w:t>
      </w:r>
      <w:r w:rsidR="00B23222" w:rsidRPr="00B1242F">
        <w:rPr>
          <w:rFonts w:ascii="Times New Roman" w:eastAsia="Times New Roman" w:hAnsi="Times New Roman" w:cs="Times New Roman"/>
          <w:sz w:val="23"/>
          <w:szCs w:val="23"/>
        </w:rPr>
        <w:t>Джерелом фінансування будівництва Об'єкту є кошти Сторони-2 та залучені кошти фізичних та юридичних осіб. У разі залучення коштів фізичних та юридичних осіб Сторона-2 діє виключно від свого імені та приймає на себе всі ризики невиконання або неналежного виконання зобов’язань перед такими особами. </w:t>
      </w:r>
    </w:p>
    <w:p w14:paraId="212152E9" w14:textId="77777777" w:rsidR="00137681" w:rsidRPr="00B1242F" w:rsidRDefault="00137681" w:rsidP="000F049C">
      <w:pPr>
        <w:spacing w:after="0" w:line="240" w:lineRule="auto"/>
        <w:jc w:val="both"/>
        <w:rPr>
          <w:rFonts w:ascii="Times New Roman" w:eastAsia="Times New Roman" w:hAnsi="Times New Roman" w:cs="Times New Roman"/>
          <w:sz w:val="23"/>
          <w:szCs w:val="23"/>
        </w:rPr>
      </w:pPr>
    </w:p>
    <w:p w14:paraId="212152EA" w14:textId="77777777" w:rsidR="00B23222" w:rsidRPr="00B1242F" w:rsidRDefault="00B23222" w:rsidP="00176EFE">
      <w:pPr>
        <w:spacing w:after="0"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3. Об’єкт забудови</w:t>
      </w:r>
    </w:p>
    <w:p w14:paraId="212152EB" w14:textId="688DB3DC" w:rsidR="00B23222" w:rsidRPr="00B1242F" w:rsidRDefault="00F636AF"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3</w:t>
      </w:r>
      <w:r w:rsidR="00B23222" w:rsidRPr="00B1242F">
        <w:rPr>
          <w:rFonts w:ascii="Times New Roman" w:eastAsia="Times New Roman" w:hAnsi="Times New Roman" w:cs="Times New Roman"/>
          <w:b/>
          <w:bCs/>
          <w:sz w:val="23"/>
          <w:szCs w:val="23"/>
        </w:rPr>
        <w:t>.1.</w:t>
      </w:r>
      <w:r w:rsidR="00696F31" w:rsidRPr="00B1242F">
        <w:rPr>
          <w:rFonts w:ascii="Times New Roman" w:eastAsia="Times New Roman" w:hAnsi="Times New Roman" w:cs="Times New Roman"/>
          <w:b/>
          <w:bCs/>
          <w:sz w:val="23"/>
          <w:szCs w:val="23"/>
        </w:rPr>
        <w:t xml:space="preserve"> </w:t>
      </w:r>
      <w:r w:rsidR="00B41E60" w:rsidRPr="00B1242F">
        <w:rPr>
          <w:rFonts w:ascii="Times New Roman" w:eastAsia="Times New Roman" w:hAnsi="Times New Roman" w:cs="Times New Roman"/>
          <w:sz w:val="23"/>
          <w:szCs w:val="23"/>
        </w:rPr>
        <w:t>Об’єкт реконструкції</w:t>
      </w:r>
      <w:r w:rsidR="00B23222" w:rsidRPr="00B1242F">
        <w:rPr>
          <w:rFonts w:ascii="Times New Roman" w:eastAsia="Times New Roman" w:hAnsi="Times New Roman" w:cs="Times New Roman"/>
          <w:sz w:val="23"/>
          <w:szCs w:val="23"/>
        </w:rPr>
        <w:t xml:space="preserve"> є</w:t>
      </w:r>
      <w:r w:rsidR="007A1152" w:rsidRPr="00B1242F">
        <w:rPr>
          <w:rFonts w:ascii="Times New Roman" w:eastAsia="Times New Roman" w:hAnsi="Times New Roman" w:cs="Times New Roman"/>
          <w:sz w:val="23"/>
          <w:szCs w:val="23"/>
        </w:rPr>
        <w:t xml:space="preserve"> будівля під літерою «</w:t>
      </w:r>
      <w:r w:rsidR="00081ACE">
        <w:rPr>
          <w:rFonts w:ascii="Times New Roman" w:eastAsia="Times New Roman" w:hAnsi="Times New Roman" w:cs="Times New Roman"/>
          <w:sz w:val="23"/>
          <w:szCs w:val="23"/>
        </w:rPr>
        <w:t>_________</w:t>
      </w:r>
      <w:r w:rsidR="007A1152" w:rsidRPr="00B1242F">
        <w:rPr>
          <w:rFonts w:ascii="Times New Roman" w:eastAsia="Times New Roman" w:hAnsi="Times New Roman" w:cs="Times New Roman"/>
          <w:sz w:val="23"/>
          <w:szCs w:val="23"/>
        </w:rPr>
        <w:t xml:space="preserve">» загальною площею </w:t>
      </w:r>
      <w:r w:rsidR="00081ACE">
        <w:rPr>
          <w:rFonts w:ascii="Times New Roman" w:eastAsia="Times New Roman" w:hAnsi="Times New Roman" w:cs="Times New Roman"/>
          <w:sz w:val="23"/>
          <w:szCs w:val="23"/>
        </w:rPr>
        <w:t>_____________</w:t>
      </w:r>
      <w:r w:rsidR="007A1152" w:rsidRPr="00B1242F">
        <w:rPr>
          <w:rFonts w:ascii="Times New Roman" w:eastAsia="Times New Roman" w:hAnsi="Times New Roman" w:cs="Times New Roman"/>
          <w:sz w:val="23"/>
          <w:szCs w:val="23"/>
        </w:rPr>
        <w:t xml:space="preserve"> </w:t>
      </w:r>
      <w:proofErr w:type="spellStart"/>
      <w:r w:rsidR="007A1152" w:rsidRPr="00B1242F">
        <w:rPr>
          <w:rFonts w:ascii="Times New Roman" w:eastAsia="Times New Roman" w:hAnsi="Times New Roman" w:cs="Times New Roman"/>
          <w:sz w:val="23"/>
          <w:szCs w:val="23"/>
        </w:rPr>
        <w:t>кв.м</w:t>
      </w:r>
      <w:proofErr w:type="spellEnd"/>
      <w:r w:rsidR="007A1152" w:rsidRPr="00B1242F">
        <w:rPr>
          <w:rFonts w:ascii="Times New Roman" w:eastAsia="Times New Roman" w:hAnsi="Times New Roman" w:cs="Times New Roman"/>
          <w:sz w:val="23"/>
          <w:szCs w:val="23"/>
        </w:rPr>
        <w:t>., що належить Стороні-1 на підставі Договору купівлі – продажу нерухомого майна №</w:t>
      </w:r>
      <w:r w:rsidR="00081ACE">
        <w:rPr>
          <w:rFonts w:ascii="Times New Roman" w:eastAsia="Times New Roman" w:hAnsi="Times New Roman" w:cs="Times New Roman"/>
          <w:sz w:val="23"/>
          <w:szCs w:val="23"/>
        </w:rPr>
        <w:t>______</w:t>
      </w:r>
      <w:r w:rsidR="007A1152" w:rsidRPr="00B1242F">
        <w:rPr>
          <w:rFonts w:ascii="Times New Roman" w:eastAsia="Times New Roman" w:hAnsi="Times New Roman" w:cs="Times New Roman"/>
          <w:sz w:val="23"/>
          <w:szCs w:val="23"/>
        </w:rPr>
        <w:t xml:space="preserve"> від </w:t>
      </w:r>
      <w:r w:rsidR="00081ACE">
        <w:rPr>
          <w:rFonts w:ascii="Times New Roman" w:eastAsia="Times New Roman" w:hAnsi="Times New Roman" w:cs="Times New Roman"/>
          <w:sz w:val="23"/>
          <w:szCs w:val="23"/>
        </w:rPr>
        <w:t>__________</w:t>
      </w:r>
      <w:r w:rsidR="007A1152" w:rsidRPr="00B1242F">
        <w:rPr>
          <w:rFonts w:ascii="Times New Roman" w:eastAsia="Times New Roman" w:hAnsi="Times New Roman" w:cs="Times New Roman"/>
          <w:sz w:val="23"/>
          <w:szCs w:val="23"/>
        </w:rPr>
        <w:t xml:space="preserve"> року, посвідченого приватним нотаріусом Львівського міського нотаріального округу </w:t>
      </w:r>
      <w:r w:rsidR="00081ACE">
        <w:rPr>
          <w:rFonts w:ascii="Times New Roman" w:eastAsia="Times New Roman" w:hAnsi="Times New Roman" w:cs="Times New Roman"/>
          <w:sz w:val="23"/>
          <w:szCs w:val="23"/>
        </w:rPr>
        <w:t>__________</w:t>
      </w:r>
      <w:r w:rsidR="00F75FD6" w:rsidRPr="00B1242F">
        <w:rPr>
          <w:rFonts w:ascii="Times New Roman" w:eastAsia="Times New Roman" w:hAnsi="Times New Roman" w:cs="Times New Roman"/>
          <w:sz w:val="23"/>
          <w:szCs w:val="23"/>
        </w:rPr>
        <w:t>, та</w:t>
      </w:r>
      <w:r w:rsidR="00B23222" w:rsidRPr="00B1242F">
        <w:rPr>
          <w:rFonts w:ascii="Times New Roman" w:eastAsia="Times New Roman" w:hAnsi="Times New Roman" w:cs="Times New Roman"/>
          <w:sz w:val="23"/>
          <w:szCs w:val="23"/>
        </w:rPr>
        <w:t xml:space="preserve"> земельна діл</w:t>
      </w:r>
      <w:r w:rsidR="00D650B0" w:rsidRPr="00B1242F">
        <w:rPr>
          <w:rFonts w:ascii="Times New Roman" w:eastAsia="Times New Roman" w:hAnsi="Times New Roman" w:cs="Times New Roman"/>
          <w:sz w:val="23"/>
          <w:szCs w:val="23"/>
        </w:rPr>
        <w:t>янка, яка перебуває в користув</w:t>
      </w:r>
      <w:r w:rsidR="003879A0" w:rsidRPr="00B1242F">
        <w:rPr>
          <w:rFonts w:ascii="Times New Roman" w:eastAsia="Times New Roman" w:hAnsi="Times New Roman" w:cs="Times New Roman"/>
          <w:sz w:val="23"/>
          <w:szCs w:val="23"/>
        </w:rPr>
        <w:t>а</w:t>
      </w:r>
      <w:r w:rsidR="00696F31" w:rsidRPr="00B1242F">
        <w:rPr>
          <w:rFonts w:ascii="Times New Roman" w:eastAsia="Times New Roman" w:hAnsi="Times New Roman" w:cs="Times New Roman"/>
          <w:sz w:val="23"/>
          <w:szCs w:val="23"/>
        </w:rPr>
        <w:t xml:space="preserve">нні </w:t>
      </w:r>
      <w:r w:rsidR="003879A0" w:rsidRPr="00B1242F">
        <w:rPr>
          <w:rFonts w:ascii="Times New Roman" w:eastAsia="Times New Roman" w:hAnsi="Times New Roman" w:cs="Times New Roman"/>
          <w:sz w:val="23"/>
          <w:szCs w:val="23"/>
        </w:rPr>
        <w:t>Сторони</w:t>
      </w:r>
      <w:r w:rsidR="00696F31" w:rsidRPr="00B1242F">
        <w:rPr>
          <w:rFonts w:ascii="Times New Roman" w:eastAsia="Times New Roman" w:hAnsi="Times New Roman" w:cs="Times New Roman"/>
          <w:sz w:val="23"/>
          <w:szCs w:val="23"/>
        </w:rPr>
        <w:t>-</w:t>
      </w:r>
      <w:r w:rsidR="00B41E60" w:rsidRPr="00B1242F">
        <w:rPr>
          <w:rFonts w:ascii="Times New Roman" w:eastAsia="Times New Roman" w:hAnsi="Times New Roman" w:cs="Times New Roman"/>
          <w:sz w:val="23"/>
          <w:szCs w:val="23"/>
        </w:rPr>
        <w:t>1</w:t>
      </w:r>
      <w:r w:rsidR="00696F31" w:rsidRPr="00B1242F">
        <w:rPr>
          <w:rFonts w:ascii="Times New Roman" w:eastAsia="Times New Roman" w:hAnsi="Times New Roman" w:cs="Times New Roman"/>
          <w:sz w:val="23"/>
          <w:szCs w:val="23"/>
        </w:rPr>
        <w:t xml:space="preserve"> </w:t>
      </w:r>
      <w:r w:rsidR="00D650B0" w:rsidRPr="00B1242F">
        <w:rPr>
          <w:rFonts w:ascii="Times New Roman" w:eastAsia="Times New Roman" w:hAnsi="Times New Roman" w:cs="Times New Roman"/>
          <w:sz w:val="23"/>
          <w:szCs w:val="23"/>
        </w:rPr>
        <w:t>на</w:t>
      </w:r>
      <w:r w:rsidR="00B23222" w:rsidRPr="00B1242F">
        <w:rPr>
          <w:rFonts w:ascii="Times New Roman" w:eastAsia="Times New Roman" w:hAnsi="Times New Roman" w:cs="Times New Roman"/>
          <w:sz w:val="23"/>
          <w:szCs w:val="23"/>
        </w:rPr>
        <w:t xml:space="preserve"> </w:t>
      </w:r>
      <w:r w:rsidR="00D650B0" w:rsidRPr="00B1242F">
        <w:rPr>
          <w:rFonts w:ascii="Times New Roman" w:eastAsia="Times New Roman" w:hAnsi="Times New Roman" w:cs="Times New Roman"/>
          <w:sz w:val="23"/>
          <w:szCs w:val="23"/>
        </w:rPr>
        <w:t xml:space="preserve">підставі </w:t>
      </w:r>
      <w:r w:rsidR="00B41E60" w:rsidRPr="00B1242F">
        <w:rPr>
          <w:rFonts w:ascii="Times New Roman" w:eastAsia="Times New Roman" w:hAnsi="Times New Roman" w:cs="Times New Roman"/>
          <w:sz w:val="23"/>
          <w:szCs w:val="23"/>
        </w:rPr>
        <w:t>Д</w:t>
      </w:r>
      <w:r w:rsidR="00D650B0" w:rsidRPr="00B1242F">
        <w:rPr>
          <w:rFonts w:ascii="Times New Roman" w:eastAsia="Times New Roman" w:hAnsi="Times New Roman" w:cs="Times New Roman"/>
          <w:sz w:val="23"/>
          <w:szCs w:val="23"/>
        </w:rPr>
        <w:t xml:space="preserve">оговору оренди </w:t>
      </w:r>
      <w:r w:rsidR="00B41E60" w:rsidRPr="00B1242F">
        <w:rPr>
          <w:rFonts w:ascii="Times New Roman" w:eastAsia="Times New Roman" w:hAnsi="Times New Roman" w:cs="Times New Roman"/>
          <w:sz w:val="23"/>
          <w:szCs w:val="23"/>
        </w:rPr>
        <w:t xml:space="preserve">землі від </w:t>
      </w:r>
      <w:r w:rsidR="00081ACE">
        <w:rPr>
          <w:rFonts w:ascii="Times New Roman" w:eastAsia="Times New Roman" w:hAnsi="Times New Roman" w:cs="Times New Roman"/>
          <w:sz w:val="23"/>
          <w:szCs w:val="23"/>
        </w:rPr>
        <w:t>___________</w:t>
      </w:r>
      <w:r w:rsidR="00B41E60" w:rsidRPr="00B1242F">
        <w:rPr>
          <w:rFonts w:ascii="Times New Roman" w:eastAsia="Times New Roman" w:hAnsi="Times New Roman" w:cs="Times New Roman"/>
          <w:sz w:val="23"/>
          <w:szCs w:val="23"/>
        </w:rPr>
        <w:t xml:space="preserve"> року,</w:t>
      </w:r>
      <w:r w:rsidR="00696F31" w:rsidRPr="00B1242F">
        <w:rPr>
          <w:rFonts w:ascii="Times New Roman" w:eastAsia="Times New Roman" w:hAnsi="Times New Roman" w:cs="Times New Roman"/>
          <w:sz w:val="23"/>
          <w:szCs w:val="23"/>
        </w:rPr>
        <w:t xml:space="preserve"> та знаходиться за </w:t>
      </w:r>
      <w:proofErr w:type="spellStart"/>
      <w:r w:rsidR="00696F31" w:rsidRPr="00B1242F">
        <w:rPr>
          <w:rFonts w:ascii="Times New Roman" w:eastAsia="Times New Roman" w:hAnsi="Times New Roman" w:cs="Times New Roman"/>
          <w:sz w:val="23"/>
          <w:szCs w:val="23"/>
        </w:rPr>
        <w:t>адресою</w:t>
      </w:r>
      <w:proofErr w:type="spellEnd"/>
      <w:r w:rsidR="00696F31" w:rsidRPr="00B1242F">
        <w:rPr>
          <w:rFonts w:ascii="Times New Roman" w:eastAsia="Times New Roman" w:hAnsi="Times New Roman" w:cs="Times New Roman"/>
          <w:sz w:val="23"/>
          <w:szCs w:val="23"/>
        </w:rPr>
        <w:t xml:space="preserve">: </w:t>
      </w:r>
      <w:r w:rsidR="00081ACE">
        <w:rPr>
          <w:rFonts w:ascii="Times New Roman" w:eastAsia="Times New Roman" w:hAnsi="Times New Roman" w:cs="Times New Roman"/>
          <w:sz w:val="23"/>
          <w:szCs w:val="23"/>
        </w:rPr>
        <w:t>___________________</w:t>
      </w:r>
      <w:r w:rsidR="00B23222" w:rsidRPr="00B1242F">
        <w:rPr>
          <w:rFonts w:ascii="Times New Roman" w:eastAsia="Times New Roman" w:hAnsi="Times New Roman" w:cs="Times New Roman"/>
          <w:sz w:val="23"/>
          <w:szCs w:val="23"/>
        </w:rPr>
        <w:t>,</w:t>
      </w:r>
      <w:r w:rsidR="00696F31" w:rsidRPr="00B1242F">
        <w:rPr>
          <w:rFonts w:ascii="Times New Roman" w:eastAsia="Times New Roman" w:hAnsi="Times New Roman" w:cs="Times New Roman"/>
          <w:sz w:val="23"/>
          <w:szCs w:val="23"/>
        </w:rPr>
        <w:t xml:space="preserve"> кадастровий номер </w:t>
      </w:r>
      <w:r w:rsidR="00081ACE">
        <w:rPr>
          <w:rFonts w:ascii="Times New Roman" w:hAnsi="Times New Roman" w:cs="Times New Roman"/>
          <w:bCs/>
          <w:iCs/>
          <w:sz w:val="23"/>
          <w:szCs w:val="23"/>
        </w:rPr>
        <w:t>__________________________</w:t>
      </w:r>
      <w:r w:rsidR="00696F31" w:rsidRPr="00B1242F">
        <w:rPr>
          <w:rFonts w:ascii="Times New Roman" w:eastAsia="Times New Roman" w:hAnsi="Times New Roman" w:cs="Times New Roman"/>
          <w:sz w:val="23"/>
          <w:szCs w:val="23"/>
        </w:rPr>
        <w:t xml:space="preserve">, загальна площа </w:t>
      </w:r>
      <w:r w:rsidR="00081ACE">
        <w:rPr>
          <w:rFonts w:ascii="Times New Roman" w:hAnsi="Times New Roman" w:cs="Times New Roman"/>
          <w:sz w:val="23"/>
          <w:szCs w:val="23"/>
        </w:rPr>
        <w:t>___________</w:t>
      </w:r>
      <w:r w:rsidR="00696F31" w:rsidRPr="00B1242F">
        <w:rPr>
          <w:rFonts w:ascii="Times New Roman" w:hAnsi="Times New Roman" w:cs="Times New Roman"/>
          <w:sz w:val="23"/>
          <w:szCs w:val="23"/>
        </w:rPr>
        <w:t xml:space="preserve"> га</w:t>
      </w:r>
      <w:r w:rsidR="00B23222" w:rsidRPr="00B1242F">
        <w:rPr>
          <w:rFonts w:ascii="Times New Roman" w:eastAsia="Times New Roman" w:hAnsi="Times New Roman" w:cs="Times New Roman"/>
          <w:sz w:val="23"/>
          <w:szCs w:val="23"/>
        </w:rPr>
        <w:t>.</w:t>
      </w:r>
    </w:p>
    <w:p w14:paraId="212152EC" w14:textId="111DD607" w:rsidR="00B23222" w:rsidRPr="00B1242F" w:rsidRDefault="00176EFE"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3</w:t>
      </w:r>
      <w:r w:rsidR="00B23222" w:rsidRPr="00B1242F">
        <w:rPr>
          <w:rFonts w:ascii="Times New Roman" w:eastAsia="Times New Roman" w:hAnsi="Times New Roman" w:cs="Times New Roman"/>
          <w:b/>
          <w:bCs/>
          <w:sz w:val="23"/>
          <w:szCs w:val="23"/>
        </w:rPr>
        <w:t>.2.</w:t>
      </w:r>
      <w:r w:rsidR="00F606E2" w:rsidRPr="00B1242F">
        <w:rPr>
          <w:rFonts w:ascii="Times New Roman" w:eastAsia="Times New Roman" w:hAnsi="Times New Roman" w:cs="Times New Roman"/>
          <w:b/>
          <w:bCs/>
          <w:sz w:val="23"/>
          <w:szCs w:val="23"/>
        </w:rPr>
        <w:t xml:space="preserve"> </w:t>
      </w:r>
      <w:r w:rsidR="008E19FF" w:rsidRPr="00B1242F">
        <w:rPr>
          <w:rFonts w:ascii="Times New Roman" w:eastAsia="Times New Roman" w:hAnsi="Times New Roman" w:cs="Times New Roman"/>
          <w:bCs/>
          <w:sz w:val="23"/>
          <w:szCs w:val="23"/>
        </w:rPr>
        <w:t xml:space="preserve">Сторона </w:t>
      </w:r>
      <w:r w:rsidR="00B41E60" w:rsidRPr="00B1242F">
        <w:rPr>
          <w:rFonts w:ascii="Times New Roman" w:eastAsia="Times New Roman" w:hAnsi="Times New Roman" w:cs="Times New Roman"/>
          <w:bCs/>
          <w:sz w:val="23"/>
          <w:szCs w:val="23"/>
        </w:rPr>
        <w:t>1</w:t>
      </w:r>
      <w:r w:rsidR="00AC0A7F" w:rsidRPr="00B1242F">
        <w:rPr>
          <w:rFonts w:ascii="Times New Roman" w:eastAsia="Times New Roman" w:hAnsi="Times New Roman" w:cs="Times New Roman"/>
          <w:bCs/>
          <w:sz w:val="23"/>
          <w:szCs w:val="23"/>
        </w:rPr>
        <w:t xml:space="preserve"> </w:t>
      </w:r>
      <w:r w:rsidR="008E19FF" w:rsidRPr="00B1242F">
        <w:rPr>
          <w:rFonts w:ascii="Times New Roman" w:eastAsia="Times New Roman" w:hAnsi="Times New Roman" w:cs="Times New Roman"/>
          <w:bCs/>
          <w:sz w:val="23"/>
          <w:szCs w:val="23"/>
        </w:rPr>
        <w:t>гарантує, що</w:t>
      </w:r>
      <w:r w:rsidR="00AC0A7F" w:rsidRPr="00B1242F">
        <w:rPr>
          <w:rFonts w:ascii="Times New Roman" w:eastAsia="Times New Roman" w:hAnsi="Times New Roman" w:cs="Times New Roman"/>
          <w:bCs/>
          <w:sz w:val="23"/>
          <w:szCs w:val="23"/>
        </w:rPr>
        <w:t xml:space="preserve"> </w:t>
      </w:r>
      <w:r w:rsidR="00AC0A7F" w:rsidRPr="00B1242F">
        <w:rPr>
          <w:rFonts w:ascii="Times New Roman" w:eastAsia="Times New Roman" w:hAnsi="Times New Roman" w:cs="Times New Roman"/>
          <w:sz w:val="23"/>
          <w:szCs w:val="23"/>
        </w:rPr>
        <w:t>ц</w:t>
      </w:r>
      <w:r w:rsidR="008E19FF" w:rsidRPr="00B1242F">
        <w:rPr>
          <w:rFonts w:ascii="Times New Roman" w:eastAsia="Times New Roman" w:hAnsi="Times New Roman" w:cs="Times New Roman"/>
          <w:sz w:val="23"/>
          <w:szCs w:val="23"/>
        </w:rPr>
        <w:t>ільове призначення з</w:t>
      </w:r>
      <w:r w:rsidR="00B23222" w:rsidRPr="00B1242F">
        <w:rPr>
          <w:rFonts w:ascii="Times New Roman" w:eastAsia="Times New Roman" w:hAnsi="Times New Roman" w:cs="Times New Roman"/>
          <w:sz w:val="23"/>
          <w:szCs w:val="23"/>
        </w:rPr>
        <w:t xml:space="preserve">емельної ділянки </w:t>
      </w:r>
      <w:r w:rsidR="00AC0A7F" w:rsidRPr="00B1242F">
        <w:rPr>
          <w:rFonts w:ascii="Times New Roman" w:eastAsia="Times New Roman" w:hAnsi="Times New Roman" w:cs="Times New Roman"/>
          <w:sz w:val="23"/>
          <w:szCs w:val="23"/>
        </w:rPr>
        <w:t xml:space="preserve">таке, що дозволяє </w:t>
      </w:r>
      <w:r w:rsidR="00B23222" w:rsidRPr="00B1242F">
        <w:rPr>
          <w:rFonts w:ascii="Times New Roman" w:eastAsia="Times New Roman" w:hAnsi="Times New Roman" w:cs="Times New Roman"/>
          <w:sz w:val="23"/>
          <w:szCs w:val="23"/>
        </w:rPr>
        <w:t>Сторонам здійснювати її забудову</w:t>
      </w:r>
      <w:r w:rsidR="00B41E60" w:rsidRPr="00B1242F">
        <w:rPr>
          <w:rFonts w:ascii="Times New Roman" w:eastAsia="Times New Roman" w:hAnsi="Times New Roman" w:cs="Times New Roman"/>
          <w:sz w:val="23"/>
          <w:szCs w:val="23"/>
        </w:rPr>
        <w:t xml:space="preserve"> шляхом проведення реконструкції,</w:t>
      </w:r>
      <w:r w:rsidR="00173EFA" w:rsidRPr="00B1242F">
        <w:rPr>
          <w:rFonts w:ascii="Times New Roman" w:eastAsia="Times New Roman" w:hAnsi="Times New Roman" w:cs="Times New Roman"/>
          <w:sz w:val="23"/>
          <w:szCs w:val="23"/>
        </w:rPr>
        <w:t xml:space="preserve"> відповідно до проектної документації</w:t>
      </w:r>
      <w:r w:rsidR="00B23222" w:rsidRPr="00B1242F">
        <w:rPr>
          <w:rFonts w:ascii="Times New Roman" w:eastAsia="Times New Roman" w:hAnsi="Times New Roman" w:cs="Times New Roman"/>
          <w:sz w:val="23"/>
          <w:szCs w:val="23"/>
        </w:rPr>
        <w:t>, а також утримувати і обслуговувати завершений будівництвом Об’єкт.</w:t>
      </w:r>
    </w:p>
    <w:p w14:paraId="212152ED" w14:textId="77777777" w:rsidR="00B23222" w:rsidRPr="00B1242F" w:rsidRDefault="00176EFE"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lang w:val="ru-RU"/>
        </w:rPr>
        <w:t>3</w:t>
      </w:r>
      <w:r w:rsidR="00B23222" w:rsidRPr="00B1242F">
        <w:rPr>
          <w:rFonts w:ascii="Times New Roman" w:eastAsia="Times New Roman" w:hAnsi="Times New Roman" w:cs="Times New Roman"/>
          <w:b/>
          <w:bCs/>
          <w:sz w:val="23"/>
          <w:szCs w:val="23"/>
        </w:rPr>
        <w:t>.3.</w:t>
      </w:r>
      <w:r w:rsidR="00F606E2" w:rsidRPr="00B1242F">
        <w:rPr>
          <w:rFonts w:ascii="Times New Roman" w:eastAsia="Times New Roman" w:hAnsi="Times New Roman" w:cs="Times New Roman"/>
          <w:b/>
          <w:bCs/>
          <w:sz w:val="23"/>
          <w:szCs w:val="23"/>
        </w:rPr>
        <w:t xml:space="preserve"> </w:t>
      </w:r>
      <w:r w:rsidR="00F606E2" w:rsidRPr="00B1242F">
        <w:rPr>
          <w:rFonts w:ascii="Times New Roman" w:eastAsia="Times New Roman" w:hAnsi="Times New Roman" w:cs="Times New Roman"/>
          <w:sz w:val="23"/>
          <w:szCs w:val="23"/>
        </w:rPr>
        <w:t xml:space="preserve">Право </w:t>
      </w:r>
      <w:r w:rsidR="00616882" w:rsidRPr="00B1242F">
        <w:rPr>
          <w:rFonts w:ascii="Times New Roman" w:eastAsia="Times New Roman" w:hAnsi="Times New Roman" w:cs="Times New Roman"/>
          <w:sz w:val="23"/>
          <w:szCs w:val="23"/>
        </w:rPr>
        <w:t>володіння та розпорядження</w:t>
      </w:r>
      <w:r w:rsidR="00B23222" w:rsidRPr="00B1242F">
        <w:rPr>
          <w:rFonts w:ascii="Times New Roman" w:eastAsia="Times New Roman" w:hAnsi="Times New Roman" w:cs="Times New Roman"/>
          <w:sz w:val="23"/>
          <w:szCs w:val="23"/>
        </w:rPr>
        <w:t xml:space="preserve"> земельною ділянкою внаслідок виконання цього Договору не переходить до Сторони-2. Сторона-2 </w:t>
      </w:r>
      <w:r w:rsidR="00F606E2" w:rsidRPr="00B1242F">
        <w:rPr>
          <w:rFonts w:ascii="Times New Roman" w:eastAsia="Times New Roman" w:hAnsi="Times New Roman" w:cs="Times New Roman"/>
          <w:sz w:val="23"/>
          <w:szCs w:val="23"/>
        </w:rPr>
        <w:t xml:space="preserve">внаслідок цього Договору набуває </w:t>
      </w:r>
      <w:r w:rsidR="00B23222" w:rsidRPr="00B1242F">
        <w:rPr>
          <w:rFonts w:ascii="Times New Roman" w:eastAsia="Times New Roman" w:hAnsi="Times New Roman" w:cs="Times New Roman"/>
          <w:sz w:val="23"/>
          <w:szCs w:val="23"/>
        </w:rPr>
        <w:t>право використовувати Будівельний майданчик відповідно до вимог законодавства України у сфері містобудування на підставі договорів капітального будівництва, укладених у рамках цього Договору.</w:t>
      </w:r>
    </w:p>
    <w:p w14:paraId="7F38BA94" w14:textId="77777777" w:rsidR="00874C37" w:rsidRPr="00B1242F" w:rsidRDefault="00874C37" w:rsidP="00AB1720">
      <w:pPr>
        <w:pStyle w:val="1"/>
        <w:rPr>
          <w:rFonts w:ascii="Times New Roman" w:eastAsia="Times New Roman" w:hAnsi="Times New Roman" w:cs="Times New Roman"/>
          <w:b/>
          <w:sz w:val="23"/>
          <w:szCs w:val="23"/>
        </w:rPr>
      </w:pPr>
    </w:p>
    <w:p w14:paraId="212152EE" w14:textId="77777777" w:rsidR="007247C0" w:rsidRPr="00B1242F" w:rsidRDefault="007247C0" w:rsidP="007247C0">
      <w:pPr>
        <w:pStyle w:val="1"/>
        <w:jc w:val="center"/>
        <w:rPr>
          <w:rFonts w:ascii="Times New Roman" w:hAnsi="Times New Roman" w:cs="Times New Roman"/>
          <w:sz w:val="23"/>
          <w:szCs w:val="23"/>
        </w:rPr>
      </w:pPr>
      <w:r w:rsidRPr="00B1242F">
        <w:rPr>
          <w:rFonts w:ascii="Times New Roman" w:eastAsia="Times New Roman" w:hAnsi="Times New Roman" w:cs="Times New Roman"/>
          <w:b/>
          <w:sz w:val="23"/>
          <w:szCs w:val="23"/>
        </w:rPr>
        <w:t>4. Права та обов’язки Сторін</w:t>
      </w:r>
    </w:p>
    <w:p w14:paraId="212152EF"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4.1.</w:t>
      </w:r>
      <w:r w:rsidRPr="00B1242F">
        <w:rPr>
          <w:rFonts w:ascii="Times New Roman" w:eastAsia="Times New Roman" w:hAnsi="Times New Roman" w:cs="Times New Roman"/>
          <w:sz w:val="23"/>
          <w:szCs w:val="23"/>
        </w:rPr>
        <w:t xml:space="preserve"> Права та обов’язки Сторони-2:</w:t>
      </w:r>
    </w:p>
    <w:p w14:paraId="212152F0"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 </w:t>
      </w:r>
      <w:r w:rsidRPr="00B1242F">
        <w:rPr>
          <w:rFonts w:ascii="Times New Roman" w:eastAsia="Times New Roman" w:hAnsi="Times New Roman" w:cs="Times New Roman"/>
          <w:sz w:val="23"/>
          <w:szCs w:val="23"/>
        </w:rPr>
        <w:t>Сторона-2 приймає на себе виконання функцій Замовника будівництва Об’єкта, у тому числі</w:t>
      </w:r>
      <w:r w:rsidR="00F606E2" w:rsidRPr="00B1242F">
        <w:rPr>
          <w:rFonts w:ascii="Times New Roman" w:eastAsia="Times New Roman" w:hAnsi="Times New Roman" w:cs="Times New Roman"/>
          <w:sz w:val="23"/>
          <w:szCs w:val="23"/>
        </w:rPr>
        <w:t>, але не виключно</w:t>
      </w:r>
      <w:r w:rsidRPr="00B1242F">
        <w:rPr>
          <w:rFonts w:ascii="Times New Roman" w:eastAsia="Times New Roman" w:hAnsi="Times New Roman" w:cs="Times New Roman"/>
          <w:sz w:val="23"/>
          <w:szCs w:val="23"/>
        </w:rPr>
        <w:t xml:space="preserve">: </w:t>
      </w:r>
    </w:p>
    <w:p w14:paraId="212152F1"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t>1) отримання вихідних даних на проектування, розроблення та погодження проектно-кошторисної документації, забезпечення будівництва проектно-кошторисною документацією, оформлення в установленому законодавством порядку дозвільних документів на будівництво Об’єкту;</w:t>
      </w:r>
    </w:p>
    <w:p w14:paraId="212152F2" w14:textId="0C7D0964"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t xml:space="preserve">2) укладання договору </w:t>
      </w:r>
      <w:proofErr w:type="spellStart"/>
      <w:r w:rsidRPr="00B1242F">
        <w:rPr>
          <w:rFonts w:ascii="Times New Roman" w:eastAsia="Times New Roman" w:hAnsi="Times New Roman" w:cs="Times New Roman"/>
          <w:sz w:val="23"/>
          <w:szCs w:val="23"/>
        </w:rPr>
        <w:t>підряду</w:t>
      </w:r>
      <w:proofErr w:type="spellEnd"/>
      <w:r w:rsidRPr="00B1242F">
        <w:rPr>
          <w:rFonts w:ascii="Times New Roman" w:eastAsia="Times New Roman" w:hAnsi="Times New Roman" w:cs="Times New Roman"/>
          <w:sz w:val="23"/>
          <w:szCs w:val="23"/>
        </w:rPr>
        <w:t xml:space="preserve"> на виконання проектних робіт, будівельно-монтажних робіт, фінансування будівельних робіт та інших витрат, пов’язаних з</w:t>
      </w:r>
      <w:r w:rsidR="009D23F0" w:rsidRPr="00B1242F">
        <w:rPr>
          <w:rFonts w:ascii="Times New Roman" w:eastAsia="Times New Roman" w:hAnsi="Times New Roman" w:cs="Times New Roman"/>
          <w:sz w:val="23"/>
          <w:szCs w:val="23"/>
        </w:rPr>
        <w:t xml:space="preserve"> реконструкцією та</w:t>
      </w:r>
      <w:r w:rsidRPr="00B1242F">
        <w:rPr>
          <w:rFonts w:ascii="Times New Roman" w:eastAsia="Times New Roman" w:hAnsi="Times New Roman" w:cs="Times New Roman"/>
          <w:sz w:val="23"/>
          <w:szCs w:val="23"/>
        </w:rPr>
        <w:t xml:space="preserve"> будівництвом Об’єкту, уточнення обсягів виконаних робіт і проведення розрахунків з підрядниками будівництва; </w:t>
      </w:r>
    </w:p>
    <w:p w14:paraId="212152F3"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t xml:space="preserve">3) забезпечення будівництва Об’єкту будівельними матеріалами, устаткуванням, обладнанням, конструкціями і комплектуючими виробами; </w:t>
      </w:r>
    </w:p>
    <w:p w14:paraId="212152F4"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t>4) ведення технічного нагляду за будівництвом, підписання актів виконаних робіт та інших документів щодо обсягу, якості, строку виконання та вартості робіт, здійснення контролю за своєчасним виконанням пусконалагоджувальних робіт, визначення балансової вартості Об'єкту;</w:t>
      </w:r>
    </w:p>
    <w:p w14:paraId="212152F5"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t>5) введення Об'єкту в експлуатацію, участь в роботі робочої та приймальної комісії по прийманню закінченого будівництвом Об’єкту, вирішення питань з органами державної влади та місцевого самоврядування, іншими державними та комунальними службами, що виникають при введені Об’єкту в експлуатацію;</w:t>
      </w:r>
    </w:p>
    <w:p w14:paraId="212152F7" w14:textId="37F0A00E" w:rsidR="007247C0" w:rsidRPr="00B1242F" w:rsidRDefault="00EC7FBC"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sz w:val="23"/>
          <w:szCs w:val="23"/>
        </w:rPr>
        <w:lastRenderedPageBreak/>
        <w:t>6</w:t>
      </w:r>
      <w:r w:rsidR="007247C0" w:rsidRPr="00B1242F">
        <w:rPr>
          <w:rFonts w:ascii="Times New Roman" w:eastAsia="Times New Roman" w:hAnsi="Times New Roman" w:cs="Times New Roman"/>
          <w:sz w:val="23"/>
          <w:szCs w:val="23"/>
        </w:rPr>
        <w:t>) виконання інших функції, зокрема, але не виключно, визначених розділом 3 Положення  про Замовника-забудовника, затвердженого постановою Держбуду СРСР від 02.02.1988р., за виключенням тих,  виконання яких покладено на Сторону-1.</w:t>
      </w:r>
    </w:p>
    <w:p w14:paraId="212152F8"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4.1.2. </w:t>
      </w:r>
      <w:r w:rsidRPr="00B1242F">
        <w:rPr>
          <w:rFonts w:ascii="Times New Roman" w:eastAsia="Times New Roman" w:hAnsi="Times New Roman" w:cs="Times New Roman"/>
          <w:sz w:val="23"/>
          <w:szCs w:val="23"/>
        </w:rPr>
        <w:t>У повному обсязі, за рахунок власних та/або залучених від третіх осіб коштів, фінансує всі витрати, пов`язані з будівництвом Об`єкта, в тому числі витрати, пов`язані з отриманням вихідних даних, виконанням проектно-вишукувальних, будівельно-монтажних і спеціальних робіт, введенням Об`єкту в експлуатацію, технаглядом, авторським наглядом за будівництвом тощо.</w:t>
      </w:r>
    </w:p>
    <w:p w14:paraId="212152F9"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4.1.3. </w:t>
      </w:r>
      <w:r w:rsidRPr="00B1242F">
        <w:rPr>
          <w:rFonts w:ascii="Times New Roman" w:eastAsia="Times New Roman" w:hAnsi="Times New Roman" w:cs="Times New Roman"/>
          <w:sz w:val="23"/>
          <w:szCs w:val="23"/>
        </w:rPr>
        <w:t xml:space="preserve">У разі необхідності, здійснює на власний розсуд, без погодження із Стороною-1 вибір Генерального проектувальника, укладає з ним відповідні договори на </w:t>
      </w:r>
      <w:proofErr w:type="spellStart"/>
      <w:r w:rsidRPr="00B1242F">
        <w:rPr>
          <w:rFonts w:ascii="Times New Roman" w:eastAsia="Times New Roman" w:hAnsi="Times New Roman" w:cs="Times New Roman"/>
          <w:sz w:val="23"/>
          <w:szCs w:val="23"/>
        </w:rPr>
        <w:t>передпроектні</w:t>
      </w:r>
      <w:proofErr w:type="spellEnd"/>
      <w:r w:rsidRPr="00B1242F">
        <w:rPr>
          <w:rFonts w:ascii="Times New Roman" w:eastAsia="Times New Roman" w:hAnsi="Times New Roman" w:cs="Times New Roman"/>
          <w:sz w:val="23"/>
          <w:szCs w:val="23"/>
        </w:rPr>
        <w:t xml:space="preserve"> роботи, проектування Об`єкта, внесення змін до проекту, а також, проводить розрахунки за виконану проектувальником роботу.</w:t>
      </w:r>
    </w:p>
    <w:p w14:paraId="212152FA"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4.1.4. </w:t>
      </w:r>
      <w:r w:rsidRPr="00B1242F">
        <w:rPr>
          <w:rFonts w:ascii="Times New Roman" w:eastAsia="Times New Roman" w:hAnsi="Times New Roman" w:cs="Times New Roman"/>
          <w:sz w:val="23"/>
          <w:szCs w:val="23"/>
        </w:rPr>
        <w:t>На власний розсуд та без погодження із Стороною-1,</w:t>
      </w:r>
      <w:r w:rsidRPr="00B1242F">
        <w:rPr>
          <w:rFonts w:ascii="Times New Roman" w:eastAsia="Times New Roman" w:hAnsi="Times New Roman" w:cs="Times New Roman"/>
          <w:b/>
          <w:sz w:val="23"/>
          <w:szCs w:val="23"/>
        </w:rPr>
        <w:t xml:space="preserve"> </w:t>
      </w:r>
      <w:r w:rsidRPr="00B1242F">
        <w:rPr>
          <w:rFonts w:ascii="Times New Roman" w:eastAsia="Times New Roman" w:hAnsi="Times New Roman" w:cs="Times New Roman"/>
          <w:sz w:val="23"/>
          <w:szCs w:val="23"/>
        </w:rPr>
        <w:t>обирає та укладає договори з підрядними та із субпідрядними організаціями на виконання робіт щодо будівництва Об`єкта та проводить розрахунки за виконану роботу і несе відповідальність за проектну організацію будівництва.</w:t>
      </w:r>
    </w:p>
    <w:p w14:paraId="212152FB"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4.1.5. </w:t>
      </w:r>
      <w:r w:rsidRPr="00B1242F">
        <w:rPr>
          <w:rFonts w:ascii="Times New Roman" w:eastAsia="Times New Roman" w:hAnsi="Times New Roman" w:cs="Times New Roman"/>
          <w:sz w:val="23"/>
          <w:szCs w:val="23"/>
        </w:rPr>
        <w:t>Здійснює будівництво відповідно до рішень та дозволів уповноважених державних органів та органів місцевого самоврядування, з дотриманням законів, будівельних норм і правил, що діють в Україні, у строгій відповідності з вимогами проектної документації  та умовами договору.</w:t>
      </w:r>
    </w:p>
    <w:p w14:paraId="212152FC"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4.1.6. </w:t>
      </w:r>
      <w:r w:rsidRPr="00B1242F">
        <w:rPr>
          <w:rFonts w:ascii="Times New Roman" w:eastAsia="Times New Roman" w:hAnsi="Times New Roman" w:cs="Times New Roman"/>
          <w:sz w:val="23"/>
          <w:szCs w:val="23"/>
        </w:rPr>
        <w:t>Надає Стороні-1, на її письмову вимогу, інформацію про хід виконання цього Договору, договорів на проектування та будівництва Об`єкту, інших договорів (контрактів), укладених Стороною-2 для досягнення мети цього Договору;</w:t>
      </w:r>
    </w:p>
    <w:p w14:paraId="212152FD"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4.1.7. </w:t>
      </w:r>
      <w:r w:rsidRPr="00B1242F">
        <w:rPr>
          <w:rFonts w:ascii="Times New Roman" w:eastAsia="Times New Roman" w:hAnsi="Times New Roman" w:cs="Times New Roman"/>
          <w:sz w:val="23"/>
          <w:szCs w:val="23"/>
        </w:rPr>
        <w:t>При необхідності, на власний розсуд, без погодження із Стороною-1, замовляє на своє ім’я та затверджує проектно-кошторисну документацію, організовує експертизу проектно-кошторисної документації та її коригування відповідно до висновків експертизи.</w:t>
      </w:r>
    </w:p>
    <w:p w14:paraId="212152FE"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4.1.8. </w:t>
      </w:r>
      <w:r w:rsidRPr="00B1242F">
        <w:rPr>
          <w:rFonts w:ascii="Times New Roman" w:eastAsia="Times New Roman" w:hAnsi="Times New Roman" w:cs="Times New Roman"/>
          <w:sz w:val="23"/>
          <w:szCs w:val="23"/>
        </w:rPr>
        <w:t>Отримує, у тому числі, на своє ім’я, висновки, дозволи, погодження, інші документи, необхідні для здійснення підготовчих та будівельних робіт.</w:t>
      </w:r>
    </w:p>
    <w:p w14:paraId="212152FF"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4.1.9. </w:t>
      </w:r>
      <w:r w:rsidRPr="00B1242F">
        <w:rPr>
          <w:rFonts w:ascii="Times New Roman" w:eastAsia="Times New Roman" w:hAnsi="Times New Roman" w:cs="Times New Roman"/>
          <w:sz w:val="23"/>
          <w:szCs w:val="23"/>
        </w:rPr>
        <w:t>Оформляє відповідно до норм законодавства України виконавчу документацію, акти прихованих робіт, протоколи випробувань та інші документи, передбачені діючим законодавством України та будівельними нормами і правилами, та які знаходяться в межах компетенції Сторони-1, а також, необхідні для здачі Об'єкта в експлуатацію.</w:t>
      </w:r>
    </w:p>
    <w:p w14:paraId="21215300"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4.1.10. </w:t>
      </w:r>
      <w:r w:rsidRPr="00B1242F">
        <w:rPr>
          <w:rFonts w:ascii="Times New Roman" w:eastAsia="Times New Roman" w:hAnsi="Times New Roman" w:cs="Times New Roman"/>
          <w:sz w:val="23"/>
          <w:szCs w:val="23"/>
        </w:rPr>
        <w:t>При провадженні робіт дотримується на будівельному майданчику всіх необхідних заходів протипожежної безпеки, техніки безпеки, з охорони праці та охорони довкілля протягом всього терміну проведення робіт і до здачі Об'єкта в експлуатацію, відповідно до законів, норм та правил, що діють в Україні.</w:t>
      </w:r>
    </w:p>
    <w:p w14:paraId="21215301"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4.1.11. </w:t>
      </w:r>
      <w:r w:rsidRPr="00B1242F">
        <w:rPr>
          <w:rFonts w:ascii="Times New Roman" w:eastAsia="Times New Roman" w:hAnsi="Times New Roman" w:cs="Times New Roman"/>
          <w:sz w:val="23"/>
          <w:szCs w:val="23"/>
        </w:rPr>
        <w:t>Відповідає за освітлення та огорожу Будівельного майданчику, забезпечує збереження матеріалів, устаткування, обладнання, конструкцій, комплектуючих виробів, а також всіх результатів виконаних робіт до передачі частки Об'єкта Стороні-1.</w:t>
      </w:r>
    </w:p>
    <w:p w14:paraId="21215302"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4.1.12. </w:t>
      </w:r>
      <w:r w:rsidRPr="00B1242F">
        <w:rPr>
          <w:rFonts w:ascii="Times New Roman" w:eastAsia="Times New Roman" w:hAnsi="Times New Roman" w:cs="Times New Roman"/>
          <w:sz w:val="23"/>
          <w:szCs w:val="23"/>
        </w:rPr>
        <w:t xml:space="preserve">Використовує при здійсненні будівництва Об`єкту власні матеріали та кошти та/або матеріали і  кошти, залучені від інших осіб. Контролює та гарантує відповідну якість матеріалів, устаткування, обладнання, конструкцій і комплектуючих виробів, що для виконання робіт. </w:t>
      </w:r>
    </w:p>
    <w:p w14:paraId="21215303"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4.1.13. </w:t>
      </w:r>
      <w:r w:rsidRPr="00B1242F">
        <w:rPr>
          <w:rFonts w:ascii="Times New Roman" w:eastAsia="Times New Roman" w:hAnsi="Times New Roman" w:cs="Times New Roman"/>
          <w:sz w:val="23"/>
          <w:szCs w:val="23"/>
        </w:rPr>
        <w:t>Контролює та гарантує надійність, якість та своєчасність виконаних робіт по кожному окремому етапу, а також  своєчасність завершення будівництва Об’єкту в цілому.</w:t>
      </w:r>
    </w:p>
    <w:p w14:paraId="21215304"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4.1.14. </w:t>
      </w:r>
      <w:r w:rsidRPr="00B1242F">
        <w:rPr>
          <w:rFonts w:ascii="Times New Roman" w:eastAsia="Times New Roman" w:hAnsi="Times New Roman" w:cs="Times New Roman"/>
          <w:sz w:val="23"/>
          <w:szCs w:val="23"/>
        </w:rPr>
        <w:t xml:space="preserve">Пред’являє рекламації, претензії, позови продавцям, постачальникам, підрядникам, виконавцям стосовно  неякісності, некомплектності або інших недоліків отриманих  матеріалів, устаткування, обладнання, конструкції і комплектуючих виробів, тощо або виконаних робіт.  </w:t>
      </w:r>
    </w:p>
    <w:p w14:paraId="21215305" w14:textId="7833A401"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4.1.15. </w:t>
      </w:r>
      <w:r w:rsidRPr="00B1242F">
        <w:rPr>
          <w:rFonts w:ascii="Times New Roman" w:eastAsia="Times New Roman" w:hAnsi="Times New Roman" w:cs="Times New Roman"/>
          <w:sz w:val="23"/>
          <w:szCs w:val="23"/>
        </w:rPr>
        <w:t>По закінченні будівельних робіт вивозить з будівельного майданчика техніку, невикористані матеріали, відходи, допоміжні споруди тощо.</w:t>
      </w:r>
    </w:p>
    <w:p w14:paraId="21215306"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4.1.16. </w:t>
      </w:r>
      <w:r w:rsidRPr="00B1242F">
        <w:rPr>
          <w:rFonts w:ascii="Times New Roman" w:eastAsia="Times New Roman" w:hAnsi="Times New Roman" w:cs="Times New Roman"/>
          <w:sz w:val="23"/>
          <w:szCs w:val="23"/>
        </w:rPr>
        <w:t>Після виконання всіх передбачених проектом робіт готує Об'єкт до здачі в експлуатацію.</w:t>
      </w:r>
    </w:p>
    <w:p w14:paraId="21215307" w14:textId="0D981A0A" w:rsidR="007247C0" w:rsidRPr="00B1242F" w:rsidRDefault="00874C37"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4.1.17</w:t>
      </w:r>
      <w:r w:rsidR="007247C0" w:rsidRPr="00B1242F">
        <w:rPr>
          <w:rFonts w:ascii="Times New Roman" w:eastAsia="Times New Roman" w:hAnsi="Times New Roman" w:cs="Times New Roman"/>
          <w:b/>
          <w:sz w:val="23"/>
          <w:szCs w:val="23"/>
        </w:rPr>
        <w:t xml:space="preserve">. </w:t>
      </w:r>
      <w:r w:rsidR="007247C0" w:rsidRPr="00B1242F">
        <w:rPr>
          <w:rFonts w:ascii="Times New Roman" w:eastAsia="Times New Roman" w:hAnsi="Times New Roman" w:cs="Times New Roman"/>
          <w:sz w:val="23"/>
          <w:szCs w:val="23"/>
        </w:rPr>
        <w:t>Сторона-2 не відповідає за зобов`язаннями Сторони-1, які стосуються будівництва Об`єкта, перед третіми особами, які виникли до підписання цього Договору.</w:t>
      </w:r>
    </w:p>
    <w:p w14:paraId="21215308" w14:textId="77777777" w:rsidR="007247C0" w:rsidRPr="00B1242F" w:rsidRDefault="007247C0" w:rsidP="00AB1720">
      <w:pPr>
        <w:shd w:val="clear" w:color="auto" w:fill="FFFFFF"/>
        <w:tabs>
          <w:tab w:val="left" w:pos="284"/>
          <w:tab w:val="left" w:pos="1301"/>
        </w:tabs>
        <w:spacing w:after="0" w:line="240" w:lineRule="auto"/>
        <w:jc w:val="both"/>
        <w:rPr>
          <w:rFonts w:ascii="Times New Roman" w:hAnsi="Times New Roman" w:cs="Times New Roman"/>
          <w:spacing w:val="-3"/>
          <w:sz w:val="23"/>
          <w:szCs w:val="23"/>
        </w:rPr>
      </w:pPr>
      <w:r w:rsidRPr="00B1242F">
        <w:rPr>
          <w:rFonts w:ascii="Times New Roman" w:eastAsia="Times New Roman" w:hAnsi="Times New Roman" w:cs="Times New Roman"/>
          <w:spacing w:val="3"/>
          <w:sz w:val="23"/>
          <w:szCs w:val="23"/>
        </w:rPr>
        <w:t xml:space="preserve">- після приймання завершеного будівництва (Об'єкта) в експлуатацію, в місячний </w:t>
      </w:r>
      <w:r w:rsidRPr="00B1242F">
        <w:rPr>
          <w:rFonts w:ascii="Times New Roman" w:eastAsia="Times New Roman" w:hAnsi="Times New Roman" w:cs="Times New Roman"/>
          <w:spacing w:val="-1"/>
          <w:sz w:val="23"/>
          <w:szCs w:val="23"/>
        </w:rPr>
        <w:t xml:space="preserve">термін передати Стороні-1 документи, які передбачені чинним законодавством України, та необхідні </w:t>
      </w:r>
      <w:r w:rsidRPr="00B1242F">
        <w:rPr>
          <w:rFonts w:ascii="Times New Roman" w:eastAsia="Times New Roman" w:hAnsi="Times New Roman" w:cs="Times New Roman"/>
          <w:sz w:val="23"/>
          <w:szCs w:val="23"/>
        </w:rPr>
        <w:t>для оф</w:t>
      </w:r>
      <w:r w:rsidR="00A162DC" w:rsidRPr="00B1242F">
        <w:rPr>
          <w:rFonts w:ascii="Times New Roman" w:eastAsia="Times New Roman" w:hAnsi="Times New Roman" w:cs="Times New Roman"/>
          <w:sz w:val="23"/>
          <w:szCs w:val="23"/>
        </w:rPr>
        <w:t>ормлення права власності на її</w:t>
      </w:r>
      <w:r w:rsidRPr="00B1242F">
        <w:rPr>
          <w:rFonts w:ascii="Times New Roman" w:eastAsia="Times New Roman" w:hAnsi="Times New Roman" w:cs="Times New Roman"/>
          <w:sz w:val="23"/>
          <w:szCs w:val="23"/>
        </w:rPr>
        <w:t xml:space="preserve"> частку від загальної площі квартир та комерційної нерухомості.</w:t>
      </w:r>
    </w:p>
    <w:p w14:paraId="21215309" w14:textId="77777777" w:rsidR="007247C0" w:rsidRPr="00B1242F" w:rsidRDefault="007247C0" w:rsidP="00AB1720">
      <w:pPr>
        <w:shd w:val="clear" w:color="auto" w:fill="FFFFFF"/>
        <w:tabs>
          <w:tab w:val="left" w:pos="0"/>
          <w:tab w:val="left" w:pos="284"/>
          <w:tab w:val="left" w:pos="1134"/>
        </w:tabs>
        <w:spacing w:after="0" w:line="240" w:lineRule="auto"/>
        <w:jc w:val="both"/>
        <w:rPr>
          <w:rFonts w:ascii="Times New Roman" w:hAnsi="Times New Roman" w:cs="Times New Roman"/>
          <w:spacing w:val="-3"/>
          <w:sz w:val="23"/>
          <w:szCs w:val="23"/>
        </w:rPr>
      </w:pPr>
      <w:r w:rsidRPr="00B1242F">
        <w:rPr>
          <w:rFonts w:ascii="Times New Roman" w:eastAsia="Times New Roman" w:hAnsi="Times New Roman" w:cs="Times New Roman"/>
          <w:spacing w:val="3"/>
          <w:sz w:val="23"/>
          <w:szCs w:val="23"/>
        </w:rPr>
        <w:t xml:space="preserve">- за письмовим запитом Сторони-1 інформувати про хід виконання зобов'язань за </w:t>
      </w:r>
      <w:r w:rsidRPr="00B1242F">
        <w:rPr>
          <w:rFonts w:ascii="Times New Roman" w:eastAsia="Times New Roman" w:hAnsi="Times New Roman" w:cs="Times New Roman"/>
          <w:spacing w:val="-1"/>
          <w:sz w:val="23"/>
          <w:szCs w:val="23"/>
        </w:rPr>
        <w:t xml:space="preserve">цим Договором, обставини, що перешкоджають його виконанню, а також про можливі заходи, необхідні для їх </w:t>
      </w:r>
      <w:r w:rsidRPr="00B1242F">
        <w:rPr>
          <w:rFonts w:ascii="Times New Roman" w:eastAsia="Times New Roman" w:hAnsi="Times New Roman" w:cs="Times New Roman"/>
          <w:spacing w:val="-2"/>
          <w:sz w:val="23"/>
          <w:szCs w:val="23"/>
        </w:rPr>
        <w:t>усунення.</w:t>
      </w:r>
    </w:p>
    <w:p w14:paraId="2121530A" w14:textId="77777777" w:rsidR="007247C0" w:rsidRPr="00B1242F" w:rsidRDefault="007247C0" w:rsidP="00AB1720">
      <w:pPr>
        <w:shd w:val="clear" w:color="auto" w:fill="FFFFFF"/>
        <w:tabs>
          <w:tab w:val="left" w:pos="0"/>
          <w:tab w:val="left" w:pos="284"/>
        </w:tabs>
        <w:spacing w:after="0" w:line="240" w:lineRule="auto"/>
        <w:jc w:val="both"/>
        <w:rPr>
          <w:rFonts w:ascii="Times New Roman" w:hAnsi="Times New Roman" w:cs="Times New Roman"/>
          <w:spacing w:val="-2"/>
          <w:sz w:val="23"/>
          <w:szCs w:val="23"/>
        </w:rPr>
      </w:pPr>
      <w:r w:rsidRPr="00B1242F">
        <w:rPr>
          <w:rFonts w:ascii="Times New Roman" w:eastAsia="Times New Roman" w:hAnsi="Times New Roman" w:cs="Times New Roman"/>
          <w:spacing w:val="2"/>
          <w:sz w:val="23"/>
          <w:szCs w:val="23"/>
        </w:rPr>
        <w:t>-</w:t>
      </w:r>
      <w:r w:rsidRPr="00B1242F">
        <w:rPr>
          <w:rFonts w:ascii="Times New Roman" w:eastAsia="Times New Roman" w:hAnsi="Times New Roman" w:cs="Times New Roman"/>
          <w:spacing w:val="2"/>
          <w:sz w:val="23"/>
          <w:szCs w:val="23"/>
        </w:rPr>
        <w:tab/>
        <w:t xml:space="preserve">на письмову вимогу Сторони-1 надавати їй інформацію, що підтверджують якість </w:t>
      </w:r>
      <w:r w:rsidRPr="00B1242F">
        <w:rPr>
          <w:rFonts w:ascii="Times New Roman" w:eastAsia="Times New Roman" w:hAnsi="Times New Roman" w:cs="Times New Roman"/>
          <w:sz w:val="23"/>
          <w:szCs w:val="23"/>
        </w:rPr>
        <w:t>матеріалів, які використовуються в ході будівництва.</w:t>
      </w:r>
    </w:p>
    <w:p w14:paraId="2121530B" w14:textId="77777777" w:rsidR="007247C0" w:rsidRPr="00B1242F" w:rsidRDefault="007247C0" w:rsidP="00AB1720">
      <w:pPr>
        <w:shd w:val="clear" w:color="auto" w:fill="FFFFFF"/>
        <w:tabs>
          <w:tab w:val="left" w:pos="0"/>
          <w:tab w:val="left" w:pos="284"/>
        </w:tabs>
        <w:spacing w:after="0" w:line="240" w:lineRule="auto"/>
        <w:jc w:val="both"/>
        <w:rPr>
          <w:rFonts w:ascii="Times New Roman" w:hAnsi="Times New Roman" w:cs="Times New Roman"/>
          <w:spacing w:val="-2"/>
          <w:sz w:val="23"/>
          <w:szCs w:val="23"/>
        </w:rPr>
      </w:pPr>
      <w:r w:rsidRPr="00B1242F">
        <w:rPr>
          <w:rFonts w:ascii="Times New Roman" w:eastAsia="Times New Roman" w:hAnsi="Times New Roman" w:cs="Times New Roman"/>
          <w:spacing w:val="5"/>
          <w:sz w:val="23"/>
          <w:szCs w:val="23"/>
        </w:rPr>
        <w:lastRenderedPageBreak/>
        <w:t xml:space="preserve">- протягом 30 робочих днів після введення об`єкта в експлуатацію Сторона-2 зобов'язується організувати (забезпечити) звільнення будівельного </w:t>
      </w:r>
      <w:r w:rsidRPr="00B1242F">
        <w:rPr>
          <w:rFonts w:ascii="Times New Roman" w:eastAsia="Times New Roman" w:hAnsi="Times New Roman" w:cs="Times New Roman"/>
          <w:spacing w:val="-1"/>
          <w:sz w:val="23"/>
          <w:szCs w:val="23"/>
        </w:rPr>
        <w:t xml:space="preserve">майданчика від сміття, будівельних машин </w:t>
      </w:r>
      <w:r w:rsidRPr="00B1242F">
        <w:rPr>
          <w:rFonts w:ascii="Times New Roman" w:eastAsia="Times New Roman" w:hAnsi="Times New Roman" w:cs="Times New Roman"/>
          <w:spacing w:val="4"/>
          <w:sz w:val="23"/>
          <w:szCs w:val="23"/>
        </w:rPr>
        <w:t>та механізмів, тимчасових споруд та приміщень, а також від залучених третіх осіб (підрядників)</w:t>
      </w:r>
      <w:r w:rsidRPr="00B1242F">
        <w:rPr>
          <w:rFonts w:ascii="Times New Roman" w:eastAsia="Times New Roman" w:hAnsi="Times New Roman" w:cs="Times New Roman"/>
          <w:spacing w:val="-1"/>
          <w:sz w:val="23"/>
          <w:szCs w:val="23"/>
        </w:rPr>
        <w:t>.</w:t>
      </w:r>
    </w:p>
    <w:p w14:paraId="2121530C" w14:textId="77777777" w:rsidR="007247C0" w:rsidRPr="00B1242F" w:rsidRDefault="007247C0" w:rsidP="00AB1720">
      <w:pPr>
        <w:shd w:val="clear" w:color="auto" w:fill="FFFFFF"/>
        <w:tabs>
          <w:tab w:val="left" w:pos="0"/>
          <w:tab w:val="left" w:pos="284"/>
        </w:tabs>
        <w:spacing w:after="0" w:line="240" w:lineRule="auto"/>
        <w:jc w:val="both"/>
        <w:rPr>
          <w:rFonts w:ascii="Times New Roman" w:eastAsia="Times New Roman" w:hAnsi="Times New Roman" w:cs="Times New Roman"/>
          <w:spacing w:val="-1"/>
          <w:sz w:val="23"/>
          <w:szCs w:val="23"/>
        </w:rPr>
      </w:pPr>
      <w:r w:rsidRPr="00B1242F">
        <w:rPr>
          <w:rFonts w:ascii="Times New Roman" w:eastAsia="Times New Roman" w:hAnsi="Times New Roman" w:cs="Times New Roman"/>
          <w:spacing w:val="5"/>
          <w:sz w:val="23"/>
          <w:szCs w:val="23"/>
        </w:rPr>
        <w:t xml:space="preserve">- своєчасно та якісно виконувати інші зобов'язання, передбачені цим Договором та чинним </w:t>
      </w:r>
      <w:r w:rsidRPr="00B1242F">
        <w:rPr>
          <w:rFonts w:ascii="Times New Roman" w:eastAsia="Times New Roman" w:hAnsi="Times New Roman" w:cs="Times New Roman"/>
          <w:spacing w:val="-1"/>
          <w:sz w:val="23"/>
          <w:szCs w:val="23"/>
        </w:rPr>
        <w:t>законодавством України.</w:t>
      </w:r>
    </w:p>
    <w:p w14:paraId="2121530D" w14:textId="77777777" w:rsidR="007247C0" w:rsidRPr="00B1242F" w:rsidRDefault="007247C0" w:rsidP="00AB1720">
      <w:pPr>
        <w:shd w:val="clear" w:color="auto" w:fill="FFFFFF"/>
        <w:tabs>
          <w:tab w:val="left" w:pos="0"/>
          <w:tab w:val="left" w:pos="284"/>
        </w:tabs>
        <w:spacing w:after="0" w:line="240" w:lineRule="auto"/>
        <w:jc w:val="both"/>
        <w:rPr>
          <w:rFonts w:ascii="Times New Roman" w:hAnsi="Times New Roman"/>
          <w:spacing w:val="-3"/>
          <w:sz w:val="23"/>
          <w:szCs w:val="23"/>
        </w:rPr>
      </w:pPr>
      <w:r w:rsidRPr="00B1242F">
        <w:rPr>
          <w:rFonts w:ascii="Times New Roman" w:hAnsi="Times New Roman"/>
          <w:spacing w:val="-3"/>
          <w:sz w:val="23"/>
          <w:szCs w:val="23"/>
        </w:rPr>
        <w:t>- надавати уповноваженому представнику Сторони-1 вільний доступ до Об`єкта будівництва, а також третім особам, яких він супроводжує під час візуального огляду об`єкта та виконаних робіт по ньому.</w:t>
      </w:r>
    </w:p>
    <w:p w14:paraId="164B928D" w14:textId="1D17006A" w:rsidR="00EC7FBC" w:rsidRPr="00B1242F" w:rsidRDefault="004C3D3D" w:rsidP="00AB1720">
      <w:pPr>
        <w:shd w:val="clear" w:color="auto" w:fill="FFFFFF"/>
        <w:tabs>
          <w:tab w:val="left" w:pos="0"/>
          <w:tab w:val="left" w:pos="284"/>
        </w:tabs>
        <w:spacing w:after="0" w:line="240" w:lineRule="auto"/>
        <w:jc w:val="both"/>
        <w:rPr>
          <w:rFonts w:ascii="Times New Roman" w:eastAsia="Times New Roman" w:hAnsi="Times New Roman" w:cs="Times New Roman"/>
          <w:sz w:val="23"/>
          <w:szCs w:val="23"/>
        </w:rPr>
      </w:pPr>
      <w:r w:rsidRPr="00B1242F">
        <w:rPr>
          <w:rFonts w:ascii="Times New Roman" w:hAnsi="Times New Roman"/>
          <w:b/>
          <w:spacing w:val="-3"/>
          <w:sz w:val="23"/>
          <w:szCs w:val="23"/>
        </w:rPr>
        <w:t>4.2.1.</w:t>
      </w:r>
      <w:r w:rsidRPr="00B1242F">
        <w:rPr>
          <w:rFonts w:ascii="Times New Roman" w:hAnsi="Times New Roman"/>
          <w:spacing w:val="-3"/>
          <w:sz w:val="23"/>
          <w:szCs w:val="23"/>
        </w:rPr>
        <w:t xml:space="preserve"> </w:t>
      </w:r>
      <w:r w:rsidR="008E4BAB" w:rsidRPr="00B1242F">
        <w:rPr>
          <w:rFonts w:ascii="Times New Roman" w:hAnsi="Times New Roman"/>
          <w:spacing w:val="-3"/>
          <w:sz w:val="23"/>
          <w:szCs w:val="23"/>
        </w:rPr>
        <w:t xml:space="preserve">Відшкодування </w:t>
      </w:r>
      <w:r w:rsidR="008E4BAB" w:rsidRPr="00B1242F">
        <w:rPr>
          <w:rFonts w:ascii="Times New Roman" w:eastAsia="Times New Roman" w:hAnsi="Times New Roman" w:cs="Times New Roman"/>
          <w:sz w:val="23"/>
          <w:szCs w:val="23"/>
        </w:rPr>
        <w:t>сплати</w:t>
      </w:r>
      <w:r w:rsidRPr="00B1242F">
        <w:rPr>
          <w:rFonts w:ascii="Times New Roman" w:eastAsia="Times New Roman" w:hAnsi="Times New Roman" w:cs="Times New Roman"/>
          <w:sz w:val="23"/>
          <w:szCs w:val="23"/>
        </w:rPr>
        <w:t xml:space="preserve"> орендної плати за користування земельною ділянкою та </w:t>
      </w:r>
      <w:r w:rsidR="008E4BAB" w:rsidRPr="00B1242F">
        <w:rPr>
          <w:rFonts w:ascii="Times New Roman" w:eastAsia="Times New Roman" w:hAnsi="Times New Roman" w:cs="Times New Roman"/>
          <w:sz w:val="23"/>
          <w:szCs w:val="23"/>
        </w:rPr>
        <w:t>сплати</w:t>
      </w:r>
      <w:r w:rsidR="00F22ED2" w:rsidRPr="00B1242F">
        <w:rPr>
          <w:rFonts w:ascii="Times New Roman" w:eastAsia="Times New Roman" w:hAnsi="Times New Roman" w:cs="Times New Roman"/>
          <w:sz w:val="23"/>
          <w:szCs w:val="23"/>
        </w:rPr>
        <w:t xml:space="preserve"> </w:t>
      </w:r>
      <w:r w:rsidRPr="00B1242F">
        <w:rPr>
          <w:rFonts w:ascii="Times New Roman" w:eastAsia="Times New Roman" w:hAnsi="Times New Roman" w:cs="Times New Roman"/>
          <w:sz w:val="23"/>
          <w:szCs w:val="23"/>
        </w:rPr>
        <w:t>пайового внеску в розвиток</w:t>
      </w:r>
      <w:r w:rsidR="00F22ED2" w:rsidRPr="00B1242F">
        <w:rPr>
          <w:rFonts w:ascii="Times New Roman" w:eastAsia="Times New Roman" w:hAnsi="Times New Roman" w:cs="Times New Roman"/>
          <w:sz w:val="23"/>
          <w:szCs w:val="23"/>
        </w:rPr>
        <w:t xml:space="preserve"> інфраструктури</w:t>
      </w:r>
      <w:r w:rsidR="008E4BAB" w:rsidRPr="00B1242F">
        <w:rPr>
          <w:rFonts w:ascii="Times New Roman" w:eastAsia="Times New Roman" w:hAnsi="Times New Roman" w:cs="Times New Roman"/>
          <w:sz w:val="23"/>
          <w:szCs w:val="23"/>
        </w:rPr>
        <w:t xml:space="preserve"> міста покладається на Сторону-2</w:t>
      </w:r>
      <w:r w:rsidRPr="00B1242F">
        <w:rPr>
          <w:rFonts w:ascii="Times New Roman" w:eastAsia="Times New Roman" w:hAnsi="Times New Roman" w:cs="Times New Roman"/>
          <w:sz w:val="23"/>
          <w:szCs w:val="23"/>
        </w:rPr>
        <w:t>.</w:t>
      </w:r>
    </w:p>
    <w:p w14:paraId="1677AC77" w14:textId="29D29BB2" w:rsidR="00EC7FBC" w:rsidRPr="00B1242F" w:rsidRDefault="00EC7FBC" w:rsidP="00AB1720">
      <w:pPr>
        <w:shd w:val="clear" w:color="auto" w:fill="FFFFFF"/>
        <w:tabs>
          <w:tab w:val="left" w:pos="0"/>
          <w:tab w:val="left" w:pos="284"/>
        </w:tabs>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sz w:val="23"/>
          <w:szCs w:val="23"/>
        </w:rPr>
        <w:t>Також</w:t>
      </w:r>
      <w:r w:rsidR="00212BE2" w:rsidRPr="00B1242F">
        <w:rPr>
          <w:rFonts w:ascii="Times New Roman" w:eastAsia="Times New Roman" w:hAnsi="Times New Roman" w:cs="Times New Roman"/>
          <w:sz w:val="23"/>
          <w:szCs w:val="23"/>
        </w:rPr>
        <w:t>, здійснювати повне відшкодування Стороні-1  витрат на оплату електроенергії, водопостачання та водовідведення, газопостачання, що пов’язані з будівництвом Об’єкта, згідно виставлених Стороною-1 на адресу Сторони-2 рахунків на оплату, з наданням доказів підтвердженням таких витрат.</w:t>
      </w:r>
    </w:p>
    <w:p w14:paraId="2121530F" w14:textId="36DE8E47" w:rsidR="004C3D3D" w:rsidRPr="00B1242F" w:rsidRDefault="004C3D3D" w:rsidP="00AB1720">
      <w:pPr>
        <w:shd w:val="clear" w:color="auto" w:fill="FFFFFF"/>
        <w:tabs>
          <w:tab w:val="left" w:pos="0"/>
          <w:tab w:val="left" w:pos="284"/>
        </w:tabs>
        <w:spacing w:after="0" w:line="240" w:lineRule="auto"/>
        <w:jc w:val="both"/>
        <w:rPr>
          <w:rFonts w:ascii="Times New Roman" w:hAnsi="Times New Roman"/>
          <w:spacing w:val="-3"/>
          <w:sz w:val="23"/>
          <w:szCs w:val="23"/>
        </w:rPr>
      </w:pPr>
      <w:r w:rsidRPr="00B1242F">
        <w:rPr>
          <w:rFonts w:ascii="Times New Roman" w:eastAsia="Times New Roman" w:hAnsi="Times New Roman" w:cs="Times New Roman"/>
          <w:b/>
          <w:sz w:val="23"/>
          <w:szCs w:val="23"/>
        </w:rPr>
        <w:t>4.2.2.</w:t>
      </w:r>
      <w:r w:rsidRPr="00B1242F">
        <w:rPr>
          <w:rFonts w:ascii="Times New Roman" w:eastAsia="Times New Roman" w:hAnsi="Times New Roman" w:cs="Times New Roman"/>
          <w:sz w:val="23"/>
          <w:szCs w:val="23"/>
        </w:rPr>
        <w:t xml:space="preserve"> У випадку необхідності, Сторона-1 зобов`язуєт</w:t>
      </w:r>
      <w:r w:rsidR="00A162DC" w:rsidRPr="00B1242F">
        <w:rPr>
          <w:rFonts w:ascii="Times New Roman" w:eastAsia="Times New Roman" w:hAnsi="Times New Roman" w:cs="Times New Roman"/>
          <w:sz w:val="23"/>
          <w:szCs w:val="23"/>
        </w:rPr>
        <w:t>ься сприяти Стороні-2 в</w:t>
      </w:r>
      <w:r w:rsidRPr="00B1242F">
        <w:rPr>
          <w:rFonts w:ascii="Times New Roman" w:eastAsia="Times New Roman" w:hAnsi="Times New Roman" w:cs="Times New Roman"/>
          <w:sz w:val="23"/>
          <w:szCs w:val="23"/>
        </w:rPr>
        <w:t xml:space="preserve"> отриманні  вихідних даних, оформленні матеріалів (документів) та отриманні всіх необхідних дозволів на забудову (за умови належного фінансування (авансування, відшкодування) Стороною-2 понесених витрат)</w:t>
      </w:r>
      <w:r w:rsidR="00212BE2" w:rsidRPr="00B1242F">
        <w:rPr>
          <w:rFonts w:ascii="Times New Roman" w:eastAsia="Times New Roman" w:hAnsi="Times New Roman" w:cs="Times New Roman"/>
          <w:sz w:val="23"/>
          <w:szCs w:val="23"/>
        </w:rPr>
        <w:t>.</w:t>
      </w:r>
    </w:p>
    <w:p w14:paraId="21215310"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4.3.</w:t>
      </w:r>
      <w:r w:rsidRPr="00B1242F">
        <w:rPr>
          <w:rFonts w:ascii="Times New Roman" w:eastAsia="Times New Roman" w:hAnsi="Times New Roman" w:cs="Times New Roman"/>
          <w:sz w:val="23"/>
          <w:szCs w:val="23"/>
        </w:rPr>
        <w:t xml:space="preserve"> Обов`язки Сторони-1:</w:t>
      </w:r>
    </w:p>
    <w:p w14:paraId="21215311"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4.3.1.</w:t>
      </w:r>
      <w:r w:rsidRPr="00B1242F">
        <w:rPr>
          <w:rFonts w:ascii="Times New Roman" w:eastAsia="Times New Roman" w:hAnsi="Times New Roman" w:cs="Times New Roman"/>
          <w:sz w:val="23"/>
          <w:szCs w:val="23"/>
        </w:rPr>
        <w:t xml:space="preserve"> здійснює функції орендаря земельної ділянки. З моменту введення об’єкта в експлуатацію та отримання Сторонами права власності на належні їм частки у Об’єкті, Сторона-1 має право припинити землекористування в порядку, встановленому чинним законодавством України; </w:t>
      </w:r>
    </w:p>
    <w:p w14:paraId="21215312"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4.3.2.</w:t>
      </w:r>
      <w:r w:rsidRPr="00B1242F">
        <w:rPr>
          <w:rFonts w:ascii="Times New Roman" w:eastAsia="Times New Roman" w:hAnsi="Times New Roman" w:cs="Times New Roman"/>
          <w:sz w:val="23"/>
          <w:szCs w:val="23"/>
        </w:rPr>
        <w:t xml:space="preserve"> здійснює оформлення прав власності на частину Об’єкта, яка їй належить, за сприяння Сторони-2.</w:t>
      </w:r>
    </w:p>
    <w:p w14:paraId="21215313" w14:textId="77777777" w:rsidR="007247C0" w:rsidRPr="00B1242F" w:rsidRDefault="007247C0"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 xml:space="preserve">4.3.3. </w:t>
      </w:r>
      <w:r w:rsidRPr="00B1242F">
        <w:rPr>
          <w:rFonts w:ascii="Times New Roman" w:eastAsia="Times New Roman" w:hAnsi="Times New Roman" w:cs="Times New Roman"/>
          <w:sz w:val="23"/>
          <w:szCs w:val="23"/>
        </w:rPr>
        <w:t>передає Стороні-2 Будівельний майданчик на період будівництва протягом 10-ти робочих днів з дати підписати даного договору за актом передачі будівельного майданчика.</w:t>
      </w:r>
    </w:p>
    <w:p w14:paraId="21215314" w14:textId="77777777" w:rsidR="007247C0" w:rsidRPr="00B1242F" w:rsidRDefault="007247C0"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4.4.4.</w:t>
      </w:r>
      <w:r w:rsidRPr="00B1242F">
        <w:rPr>
          <w:rFonts w:ascii="Times New Roman" w:eastAsia="Times New Roman" w:hAnsi="Times New Roman" w:cs="Times New Roman"/>
          <w:sz w:val="23"/>
          <w:szCs w:val="23"/>
        </w:rPr>
        <w:t xml:space="preserve"> забезпечує Стор</w:t>
      </w:r>
      <w:r w:rsidR="00A162DC" w:rsidRPr="00B1242F">
        <w:rPr>
          <w:rFonts w:ascii="Times New Roman" w:eastAsia="Times New Roman" w:hAnsi="Times New Roman" w:cs="Times New Roman"/>
          <w:sz w:val="23"/>
          <w:szCs w:val="23"/>
        </w:rPr>
        <w:t>оні-2 можливість</w:t>
      </w:r>
      <w:r w:rsidRPr="00B1242F">
        <w:rPr>
          <w:rFonts w:ascii="Times New Roman" w:eastAsia="Times New Roman" w:hAnsi="Times New Roman" w:cs="Times New Roman"/>
          <w:sz w:val="23"/>
          <w:szCs w:val="23"/>
        </w:rPr>
        <w:t xml:space="preserve"> вільного, безперервного і безперешкодного доступу на Будівельний  майданчик з метою виконання умов цього Договору.</w:t>
      </w:r>
    </w:p>
    <w:p w14:paraId="21215315"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4.4.5.</w:t>
      </w:r>
      <w:r w:rsidRPr="00B1242F">
        <w:rPr>
          <w:rFonts w:ascii="Times New Roman" w:eastAsia="Times New Roman" w:hAnsi="Times New Roman" w:cs="Times New Roman"/>
          <w:sz w:val="23"/>
          <w:szCs w:val="23"/>
        </w:rPr>
        <w:t xml:space="preserve"> разом зі Стороною-2 приймає участь у здачі Об`єкта в експлуатацію та контролює дотримання підрядниками державних будівельних норм при будівництві об`єкта.</w:t>
      </w:r>
    </w:p>
    <w:p w14:paraId="21215316"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4.4.6. </w:t>
      </w:r>
      <w:r w:rsidRPr="00B1242F">
        <w:rPr>
          <w:rFonts w:ascii="Times New Roman" w:eastAsia="Times New Roman" w:hAnsi="Times New Roman" w:cs="Times New Roman"/>
          <w:sz w:val="23"/>
          <w:szCs w:val="23"/>
        </w:rPr>
        <w:t>підписує разом із Стороною-2, у встановлені цим Договором порядку та строки, Акт розподілу площ Об`єкта.</w:t>
      </w:r>
    </w:p>
    <w:p w14:paraId="21215317" w14:textId="77777777"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4.4.7.</w:t>
      </w:r>
      <w:r w:rsidRPr="00B1242F">
        <w:rPr>
          <w:rFonts w:ascii="Times New Roman" w:eastAsia="Times New Roman" w:hAnsi="Times New Roman" w:cs="Times New Roman"/>
          <w:sz w:val="23"/>
          <w:szCs w:val="23"/>
        </w:rPr>
        <w:t xml:space="preserve"> зобов’язується не передавати права на земельну ділянку будь-яким третім особам, не вчиняти жодних дій щодо обтяження зазначеної земельної ділянки будь-якими зобов’язаннями, окрім тих, які передбачені цим Договором.</w:t>
      </w:r>
    </w:p>
    <w:p w14:paraId="21215319" w14:textId="2AE973D9" w:rsidR="007247C0" w:rsidRPr="00B1242F" w:rsidRDefault="007247C0"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 xml:space="preserve">4.4.8. </w:t>
      </w:r>
      <w:r w:rsidRPr="00B1242F">
        <w:rPr>
          <w:rFonts w:ascii="Times New Roman" w:eastAsia="Times New Roman" w:hAnsi="Times New Roman" w:cs="Times New Roman"/>
          <w:sz w:val="23"/>
          <w:szCs w:val="23"/>
        </w:rPr>
        <w:t>в разі необхідності приймає на себе зобов`язання на отримання вихідних даних,</w:t>
      </w:r>
      <w:r w:rsidRPr="00B1242F">
        <w:rPr>
          <w:rFonts w:ascii="Times New Roman" w:eastAsia="Times New Roman" w:hAnsi="Times New Roman" w:cs="Times New Roman"/>
          <w:color w:val="008080"/>
          <w:sz w:val="23"/>
          <w:szCs w:val="23"/>
        </w:rPr>
        <w:t xml:space="preserve"> </w:t>
      </w:r>
      <w:r w:rsidRPr="00B1242F">
        <w:rPr>
          <w:rFonts w:ascii="Times New Roman" w:eastAsia="Times New Roman" w:hAnsi="Times New Roman" w:cs="Times New Roman"/>
          <w:sz w:val="23"/>
          <w:szCs w:val="23"/>
        </w:rPr>
        <w:t>оформленні матеріалів (документів) та отриманні всіх необхідних дозволів на забудову, при необхідності, на переоформлення частини земельної ділянки після розподілу площ на будівництво Об`єкта на ім’я Сторони-2 тощо, з подальшим відшкодуванням Стороною-2 усіх витрат по виконанню цих зобов`язань.</w:t>
      </w:r>
    </w:p>
    <w:p w14:paraId="2121531A" w14:textId="31B51EEF" w:rsidR="007247C0" w:rsidRPr="00B1242F" w:rsidRDefault="007247C0"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w:t>
      </w:r>
      <w:r w:rsidR="00874C37" w:rsidRPr="00B1242F">
        <w:rPr>
          <w:rFonts w:ascii="Times New Roman" w:eastAsia="Times New Roman" w:hAnsi="Times New Roman" w:cs="Times New Roman"/>
          <w:b/>
          <w:sz w:val="23"/>
          <w:szCs w:val="23"/>
        </w:rPr>
        <w:t>5</w:t>
      </w:r>
      <w:r w:rsidRPr="00B1242F">
        <w:rPr>
          <w:rFonts w:ascii="Times New Roman" w:eastAsia="Times New Roman" w:hAnsi="Times New Roman" w:cs="Times New Roman"/>
          <w:b/>
          <w:sz w:val="23"/>
          <w:szCs w:val="23"/>
        </w:rPr>
        <w:t>.</w:t>
      </w:r>
      <w:r w:rsidRPr="00B1242F">
        <w:rPr>
          <w:rFonts w:ascii="Times New Roman" w:eastAsia="Times New Roman" w:hAnsi="Times New Roman" w:cs="Times New Roman"/>
          <w:sz w:val="23"/>
          <w:szCs w:val="23"/>
        </w:rPr>
        <w:t xml:space="preserve"> Підписанням цього Договору </w:t>
      </w:r>
      <w:r w:rsidRPr="00B1242F">
        <w:rPr>
          <w:rFonts w:ascii="Times New Roman" w:eastAsia="Times New Roman" w:hAnsi="Times New Roman" w:cs="Times New Roman"/>
          <w:b/>
          <w:sz w:val="23"/>
          <w:szCs w:val="23"/>
        </w:rPr>
        <w:t>Сторона-1</w:t>
      </w:r>
      <w:r w:rsidRPr="00B1242F">
        <w:rPr>
          <w:rFonts w:ascii="Times New Roman" w:eastAsia="Times New Roman" w:hAnsi="Times New Roman" w:cs="Times New Roman"/>
          <w:sz w:val="23"/>
          <w:szCs w:val="23"/>
        </w:rPr>
        <w:t xml:space="preserve"> надає згоду на укладання </w:t>
      </w:r>
      <w:r w:rsidRPr="00B1242F">
        <w:rPr>
          <w:rFonts w:ascii="Times New Roman" w:eastAsia="Times New Roman" w:hAnsi="Times New Roman" w:cs="Times New Roman"/>
          <w:b/>
          <w:sz w:val="23"/>
          <w:szCs w:val="23"/>
        </w:rPr>
        <w:t xml:space="preserve">Стороною-2 </w:t>
      </w:r>
      <w:r w:rsidRPr="00B1242F">
        <w:rPr>
          <w:rFonts w:ascii="Times New Roman" w:eastAsia="Times New Roman" w:hAnsi="Times New Roman" w:cs="Times New Roman"/>
          <w:sz w:val="23"/>
          <w:szCs w:val="23"/>
        </w:rPr>
        <w:t xml:space="preserve">відповідного договору (договорів) з будь-якою фінансовою установою для залучення коштів від фізичних та юридичних осіб – майбутніх власників об’єктів інвестування, у спосіб та на умовах, передбачених чинним законодавством України, передачу в іпотеку фінансовій установі отриманих за цим договором майнових прав, визначені як </w:t>
      </w:r>
      <w:r w:rsidRPr="00B1242F">
        <w:rPr>
          <w:rFonts w:ascii="Times New Roman" w:eastAsia="Times New Roman" w:hAnsi="Times New Roman" w:cs="Times New Roman"/>
          <w:b/>
          <w:sz w:val="23"/>
          <w:szCs w:val="23"/>
        </w:rPr>
        <w:t>Об’єкти</w:t>
      </w:r>
      <w:r w:rsidRPr="00B1242F">
        <w:rPr>
          <w:rFonts w:ascii="Times New Roman" w:eastAsia="Times New Roman" w:hAnsi="Times New Roman" w:cs="Times New Roman"/>
          <w:sz w:val="23"/>
          <w:szCs w:val="23"/>
        </w:rPr>
        <w:t xml:space="preserve"> інвестування, а також на укладання інших договорів і угод, в тому числі на проведення рекламних заходів (кампаній), визначених законодавством</w:t>
      </w:r>
      <w:r w:rsidRPr="00B1242F">
        <w:rPr>
          <w:rFonts w:ascii="Times New Roman" w:eastAsia="Times New Roman" w:hAnsi="Times New Roman" w:cs="Times New Roman"/>
          <w:b/>
          <w:sz w:val="23"/>
          <w:szCs w:val="23"/>
        </w:rPr>
        <w:t xml:space="preserve"> </w:t>
      </w:r>
      <w:r w:rsidRPr="00B1242F">
        <w:rPr>
          <w:rFonts w:ascii="Times New Roman" w:eastAsia="Times New Roman" w:hAnsi="Times New Roman" w:cs="Times New Roman"/>
          <w:sz w:val="23"/>
          <w:szCs w:val="23"/>
        </w:rPr>
        <w:t>України.</w:t>
      </w:r>
    </w:p>
    <w:p w14:paraId="2121531B" w14:textId="5E2E6A85" w:rsidR="007247C0" w:rsidRPr="00B1242F" w:rsidRDefault="00874C37"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4.6</w:t>
      </w:r>
      <w:r w:rsidR="007247C0" w:rsidRPr="00B1242F">
        <w:rPr>
          <w:rFonts w:ascii="Times New Roman" w:eastAsia="Times New Roman" w:hAnsi="Times New Roman" w:cs="Times New Roman"/>
          <w:b/>
          <w:sz w:val="23"/>
          <w:szCs w:val="23"/>
        </w:rPr>
        <w:t>.</w:t>
      </w:r>
      <w:r w:rsidR="007247C0" w:rsidRPr="00B1242F">
        <w:rPr>
          <w:rFonts w:ascii="Times New Roman" w:eastAsia="Times New Roman" w:hAnsi="Times New Roman" w:cs="Times New Roman"/>
          <w:sz w:val="23"/>
          <w:szCs w:val="23"/>
        </w:rPr>
        <w:t xml:space="preserve"> Делегування (передача) </w:t>
      </w:r>
      <w:r w:rsidR="007247C0" w:rsidRPr="00B1242F">
        <w:rPr>
          <w:rFonts w:ascii="Times New Roman" w:eastAsia="Times New Roman" w:hAnsi="Times New Roman" w:cs="Times New Roman"/>
          <w:b/>
          <w:sz w:val="23"/>
          <w:szCs w:val="23"/>
        </w:rPr>
        <w:t>Стороною-1</w:t>
      </w:r>
      <w:r w:rsidR="007247C0" w:rsidRPr="00B1242F">
        <w:rPr>
          <w:rFonts w:ascii="Times New Roman" w:eastAsia="Times New Roman" w:hAnsi="Times New Roman" w:cs="Times New Roman"/>
          <w:sz w:val="23"/>
          <w:szCs w:val="23"/>
        </w:rPr>
        <w:t xml:space="preserve"> функцій замовника будівництва чи по організації будівництва третім особам, після підписання даного договору – забороняється. Сторона-1 гарантує, що функції замовника будівництва чи по організації будівництва на момент укладення даного Договору не передані будь-яким іншим третім особам.</w:t>
      </w:r>
    </w:p>
    <w:p w14:paraId="2121531C" w14:textId="752D1AC0" w:rsidR="007247C0" w:rsidRPr="00B1242F" w:rsidRDefault="00874C37"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4.7</w:t>
      </w:r>
      <w:r w:rsidR="007247C0" w:rsidRPr="00B1242F">
        <w:rPr>
          <w:rFonts w:ascii="Times New Roman" w:eastAsia="Times New Roman" w:hAnsi="Times New Roman" w:cs="Times New Roman"/>
          <w:b/>
          <w:sz w:val="23"/>
          <w:szCs w:val="23"/>
        </w:rPr>
        <w:t>.</w:t>
      </w:r>
      <w:r w:rsidR="007247C0" w:rsidRPr="00B1242F">
        <w:rPr>
          <w:rFonts w:ascii="Times New Roman" w:eastAsia="Times New Roman" w:hAnsi="Times New Roman" w:cs="Times New Roman"/>
          <w:sz w:val="23"/>
          <w:szCs w:val="23"/>
        </w:rPr>
        <w:t xml:space="preserve"> З метою виконання цього Договору </w:t>
      </w:r>
      <w:r w:rsidR="007247C0" w:rsidRPr="00B1242F">
        <w:rPr>
          <w:rFonts w:ascii="Times New Roman" w:eastAsia="Times New Roman" w:hAnsi="Times New Roman" w:cs="Times New Roman"/>
          <w:b/>
          <w:sz w:val="23"/>
          <w:szCs w:val="23"/>
        </w:rPr>
        <w:t>Сторона-2</w:t>
      </w:r>
      <w:r w:rsidR="007247C0" w:rsidRPr="00B1242F">
        <w:rPr>
          <w:rFonts w:ascii="Times New Roman" w:eastAsia="Times New Roman" w:hAnsi="Times New Roman" w:cs="Times New Roman"/>
          <w:sz w:val="23"/>
          <w:szCs w:val="23"/>
        </w:rPr>
        <w:t xml:space="preserve">  на період будівництва має право використовувати Будівельний майданчик за цільовим призначенням, укладати та підписувати будь-які договори, пов’язані з виконанням  цього Договору (в </w:t>
      </w:r>
      <w:proofErr w:type="spellStart"/>
      <w:r w:rsidR="007247C0" w:rsidRPr="00B1242F">
        <w:rPr>
          <w:rFonts w:ascii="Times New Roman" w:eastAsia="Times New Roman" w:hAnsi="Times New Roman" w:cs="Times New Roman"/>
          <w:sz w:val="23"/>
          <w:szCs w:val="23"/>
        </w:rPr>
        <w:t>т.ч</w:t>
      </w:r>
      <w:proofErr w:type="spellEnd"/>
      <w:r w:rsidR="007247C0" w:rsidRPr="00B1242F">
        <w:rPr>
          <w:rFonts w:ascii="Times New Roman" w:eastAsia="Times New Roman" w:hAnsi="Times New Roman" w:cs="Times New Roman"/>
          <w:sz w:val="23"/>
          <w:szCs w:val="23"/>
        </w:rPr>
        <w:t xml:space="preserve">. з третіми особами) і самостійно визначати їх умови, розпоряджатися (в тому числі обтяжувати будь-яким способом) частиною належних </w:t>
      </w:r>
      <w:r w:rsidR="007247C0" w:rsidRPr="00B1242F">
        <w:rPr>
          <w:rFonts w:ascii="Times New Roman" w:eastAsia="Times New Roman" w:hAnsi="Times New Roman" w:cs="Times New Roman"/>
          <w:b/>
          <w:sz w:val="23"/>
          <w:szCs w:val="23"/>
        </w:rPr>
        <w:t>Стороні-2</w:t>
      </w:r>
      <w:r w:rsidR="007247C0" w:rsidRPr="00B1242F">
        <w:rPr>
          <w:rFonts w:ascii="Times New Roman" w:eastAsia="Times New Roman" w:hAnsi="Times New Roman" w:cs="Times New Roman"/>
          <w:sz w:val="23"/>
          <w:szCs w:val="23"/>
        </w:rPr>
        <w:t xml:space="preserve"> майнових прав на об’єкти інвестування.</w:t>
      </w:r>
    </w:p>
    <w:p w14:paraId="2121531D" w14:textId="0A7DB6BB" w:rsidR="007247C0" w:rsidRPr="00B1242F" w:rsidRDefault="00874C37" w:rsidP="00AB1720">
      <w:pPr>
        <w:pStyle w:val="1"/>
        <w:spacing w:line="240" w:lineRule="auto"/>
        <w:jc w:val="both"/>
        <w:rPr>
          <w:rFonts w:ascii="Times New Roman" w:hAnsi="Times New Roman" w:cs="Times New Roman"/>
          <w:sz w:val="23"/>
          <w:szCs w:val="23"/>
        </w:rPr>
      </w:pPr>
      <w:r w:rsidRPr="00B1242F">
        <w:rPr>
          <w:rFonts w:ascii="Times New Roman" w:eastAsia="Times New Roman" w:hAnsi="Times New Roman" w:cs="Times New Roman"/>
          <w:b/>
          <w:sz w:val="23"/>
          <w:szCs w:val="23"/>
        </w:rPr>
        <w:t>4.8</w:t>
      </w:r>
      <w:r w:rsidR="007247C0" w:rsidRPr="00B1242F">
        <w:rPr>
          <w:rFonts w:ascii="Times New Roman" w:eastAsia="Times New Roman" w:hAnsi="Times New Roman" w:cs="Times New Roman"/>
          <w:b/>
          <w:sz w:val="23"/>
          <w:szCs w:val="23"/>
        </w:rPr>
        <w:t>.</w:t>
      </w:r>
      <w:r w:rsidR="007247C0" w:rsidRPr="00B1242F">
        <w:rPr>
          <w:rFonts w:ascii="Times New Roman" w:eastAsia="Times New Roman" w:hAnsi="Times New Roman" w:cs="Times New Roman"/>
          <w:sz w:val="23"/>
          <w:szCs w:val="23"/>
        </w:rPr>
        <w:t xml:space="preserve"> </w:t>
      </w:r>
      <w:r w:rsidR="007247C0" w:rsidRPr="00B1242F">
        <w:rPr>
          <w:rFonts w:ascii="Times New Roman" w:eastAsia="Times New Roman" w:hAnsi="Times New Roman" w:cs="Times New Roman"/>
          <w:b/>
          <w:sz w:val="23"/>
          <w:szCs w:val="23"/>
        </w:rPr>
        <w:t>Сторона-2</w:t>
      </w:r>
      <w:r w:rsidR="007247C0" w:rsidRPr="00B1242F">
        <w:rPr>
          <w:rFonts w:ascii="Times New Roman" w:eastAsia="Times New Roman" w:hAnsi="Times New Roman" w:cs="Times New Roman"/>
          <w:sz w:val="23"/>
          <w:szCs w:val="23"/>
        </w:rPr>
        <w:t xml:space="preserve"> отримує виключне право інвестування та/або залучення коштів від третіх осіб для завершення будівництва Об`єкта, а також на придбання будівельних матеріалів, устаткування, обладнання, тощо. На власний розсуд без додаткового письмового погодження зі Стороною-1 залучати </w:t>
      </w:r>
      <w:proofErr w:type="spellStart"/>
      <w:r w:rsidR="007247C0" w:rsidRPr="00B1242F">
        <w:rPr>
          <w:rFonts w:ascii="Times New Roman" w:eastAsia="Times New Roman" w:hAnsi="Times New Roman" w:cs="Times New Roman"/>
          <w:sz w:val="23"/>
          <w:szCs w:val="23"/>
        </w:rPr>
        <w:t>співінвестора</w:t>
      </w:r>
      <w:proofErr w:type="spellEnd"/>
      <w:r w:rsidR="007247C0" w:rsidRPr="00B1242F">
        <w:rPr>
          <w:rFonts w:ascii="Times New Roman" w:eastAsia="Times New Roman" w:hAnsi="Times New Roman" w:cs="Times New Roman"/>
          <w:sz w:val="23"/>
          <w:szCs w:val="23"/>
        </w:rPr>
        <w:t xml:space="preserve"> (у тому числі, заміна боржника) та передавати йому часткового або у повному обсязі </w:t>
      </w:r>
      <w:r w:rsidR="007247C0" w:rsidRPr="00B1242F">
        <w:rPr>
          <w:rFonts w:ascii="Times New Roman" w:eastAsia="Times New Roman" w:hAnsi="Times New Roman" w:cs="Times New Roman"/>
          <w:sz w:val="23"/>
          <w:szCs w:val="23"/>
        </w:rPr>
        <w:lastRenderedPageBreak/>
        <w:t>права та обов’язки за цим Договором, у тому числі, функції Замовника та залучення інвестицій для реалізації цього Договору тощо.</w:t>
      </w:r>
    </w:p>
    <w:p w14:paraId="2121531E" w14:textId="707B4D89" w:rsidR="007247C0" w:rsidRPr="00B1242F" w:rsidRDefault="00874C37"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4.9</w:t>
      </w:r>
      <w:r w:rsidR="007247C0" w:rsidRPr="00B1242F">
        <w:rPr>
          <w:rFonts w:ascii="Times New Roman" w:eastAsia="Times New Roman" w:hAnsi="Times New Roman" w:cs="Times New Roman"/>
          <w:b/>
          <w:sz w:val="23"/>
          <w:szCs w:val="23"/>
        </w:rPr>
        <w:t xml:space="preserve">. </w:t>
      </w:r>
      <w:r w:rsidR="007247C0" w:rsidRPr="00B1242F">
        <w:rPr>
          <w:rFonts w:ascii="Times New Roman" w:eastAsia="Times New Roman" w:hAnsi="Times New Roman" w:cs="Times New Roman"/>
          <w:sz w:val="23"/>
          <w:szCs w:val="23"/>
        </w:rPr>
        <w:t>У випадку замовлення або розроблення Стороною-1 проектної документації на будівництво Об’єкту до підписання цього Договору, підписанням цього Договору, Сторона-1 передає Стороні-2 усі майнові права на проект та проектну документацію у безстрокове і необмежене володіння, користування та розпорядження з правом оприлюднення твору або забезпечує надання автором проекту дозволу на використання та розпорядження проектом. Сторона-1 несе одноособову відповідальність перед автором проекту за порушення майнового та/або немайнового авторського права, крім випадків, якщо порушення сталось з вини Сторони-2.</w:t>
      </w:r>
    </w:p>
    <w:p w14:paraId="2121531F" w14:textId="570B8CB6" w:rsidR="007247C0" w:rsidRPr="00B1242F" w:rsidRDefault="00874C37" w:rsidP="00AB1720">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4.10</w:t>
      </w:r>
      <w:r w:rsidR="007247C0" w:rsidRPr="00B1242F">
        <w:rPr>
          <w:rFonts w:ascii="Times New Roman" w:eastAsia="Times New Roman" w:hAnsi="Times New Roman" w:cs="Times New Roman"/>
          <w:b/>
          <w:sz w:val="23"/>
          <w:szCs w:val="23"/>
        </w:rPr>
        <w:t>. Сторона-1</w:t>
      </w:r>
      <w:r w:rsidR="007247C0" w:rsidRPr="00B1242F">
        <w:rPr>
          <w:rFonts w:ascii="Times New Roman" w:eastAsia="Times New Roman" w:hAnsi="Times New Roman" w:cs="Times New Roman"/>
          <w:sz w:val="23"/>
          <w:szCs w:val="23"/>
        </w:rPr>
        <w:t xml:space="preserve"> визнає, що на час дії даного Договору, вона зобов`язується не передавати свої права та обов`язки за даним Договором іншим особам без письмової згоди Сторони-2, аналогічно Сторона-2 не має права передавати свої права за даним Договором третім особам без письмової згоди Сторони-1. </w:t>
      </w:r>
    </w:p>
    <w:p w14:paraId="21215320" w14:textId="77777777" w:rsidR="00B23222" w:rsidRPr="00B1242F" w:rsidRDefault="007247C0" w:rsidP="00AB1720">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sz w:val="23"/>
          <w:szCs w:val="23"/>
        </w:rPr>
        <w:t>Також, Сторона-1 гарантує, що права та обов`язки, які передаються за даним Договором Стороні-2 до його укладення не передані третім особам.</w:t>
      </w:r>
    </w:p>
    <w:p w14:paraId="21215321" w14:textId="045B6DB5" w:rsidR="00B23222" w:rsidRPr="00B1242F" w:rsidRDefault="00B23222" w:rsidP="000F049C">
      <w:pPr>
        <w:spacing w:after="0" w:line="240" w:lineRule="auto"/>
        <w:jc w:val="both"/>
        <w:rPr>
          <w:rFonts w:ascii="Times New Roman" w:eastAsia="Times New Roman" w:hAnsi="Times New Roman" w:cs="Times New Roman"/>
          <w:sz w:val="23"/>
          <w:szCs w:val="23"/>
        </w:rPr>
      </w:pPr>
    </w:p>
    <w:p w14:paraId="21215322" w14:textId="77777777" w:rsidR="00B23222" w:rsidRPr="00B1242F" w:rsidRDefault="00B23222" w:rsidP="000F29DB">
      <w:pPr>
        <w:spacing w:after="0" w:line="240" w:lineRule="auto"/>
        <w:jc w:val="center"/>
        <w:rPr>
          <w:rFonts w:ascii="Times New Roman" w:eastAsia="Times New Roman" w:hAnsi="Times New Roman" w:cs="Times New Roman"/>
          <w:b/>
          <w:sz w:val="23"/>
          <w:szCs w:val="23"/>
          <w:lang w:val="ru-RU"/>
        </w:rPr>
      </w:pPr>
      <w:r w:rsidRPr="00B1242F">
        <w:rPr>
          <w:rFonts w:ascii="Times New Roman" w:eastAsia="Times New Roman" w:hAnsi="Times New Roman" w:cs="Times New Roman"/>
          <w:b/>
          <w:sz w:val="23"/>
          <w:szCs w:val="23"/>
        </w:rPr>
        <w:t>5. Строки виконання робіт</w:t>
      </w:r>
    </w:p>
    <w:p w14:paraId="21215323" w14:textId="3967901C" w:rsidR="002E57E0"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eastAsia="Times New Roman" w:hAnsi="Times New Roman" w:cs="Times New Roman"/>
          <w:spacing w:val="2"/>
          <w:sz w:val="23"/>
          <w:szCs w:val="23"/>
        </w:rPr>
      </w:pPr>
      <w:r w:rsidRPr="00B1242F">
        <w:rPr>
          <w:rFonts w:ascii="Times New Roman" w:eastAsia="Times New Roman" w:hAnsi="Times New Roman" w:cs="Times New Roman"/>
          <w:spacing w:val="2"/>
          <w:sz w:val="23"/>
          <w:szCs w:val="23"/>
        </w:rPr>
        <w:t xml:space="preserve">Строк виконання обов`язків замовника/забудовника розпочинається з моменту підписання даного договору. За цим Договором Забудовник приймає на себе зобов’язання організувати будівництво Об’єкту, та ввести його в експлуатацію не пізніше </w:t>
      </w:r>
      <w:r w:rsidR="001B3195" w:rsidRPr="00B1242F">
        <w:rPr>
          <w:rFonts w:ascii="Times New Roman" w:eastAsia="Times New Roman" w:hAnsi="Times New Roman" w:cs="Times New Roman"/>
          <w:spacing w:val="2"/>
          <w:sz w:val="23"/>
          <w:szCs w:val="23"/>
        </w:rPr>
        <w:t>ІІ</w:t>
      </w:r>
      <w:r w:rsidR="001B51E9" w:rsidRPr="00B1242F">
        <w:rPr>
          <w:rFonts w:ascii="Times New Roman" w:eastAsia="Times New Roman" w:hAnsi="Times New Roman" w:cs="Times New Roman"/>
          <w:spacing w:val="2"/>
          <w:sz w:val="23"/>
          <w:szCs w:val="23"/>
        </w:rPr>
        <w:t>І</w:t>
      </w:r>
      <w:r w:rsidR="0041220C" w:rsidRPr="00B1242F">
        <w:rPr>
          <w:rFonts w:ascii="Times New Roman" w:eastAsia="Times New Roman" w:hAnsi="Times New Roman" w:cs="Times New Roman"/>
          <w:spacing w:val="2"/>
          <w:sz w:val="23"/>
          <w:szCs w:val="23"/>
        </w:rPr>
        <w:t xml:space="preserve"> кварталу 2020</w:t>
      </w:r>
      <w:r w:rsidRPr="00B1242F">
        <w:rPr>
          <w:rFonts w:ascii="Times New Roman" w:eastAsia="Times New Roman" w:hAnsi="Times New Roman" w:cs="Times New Roman"/>
          <w:spacing w:val="2"/>
          <w:sz w:val="23"/>
          <w:szCs w:val="23"/>
        </w:rPr>
        <w:t>р.</w:t>
      </w:r>
    </w:p>
    <w:p w14:paraId="21215324" w14:textId="77777777" w:rsidR="002E57E0"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eastAsia="Times New Roman" w:hAnsi="Times New Roman" w:cs="Times New Roman"/>
          <w:spacing w:val="2"/>
          <w:sz w:val="23"/>
          <w:szCs w:val="23"/>
        </w:rPr>
      </w:pPr>
      <w:r w:rsidRPr="00B1242F">
        <w:rPr>
          <w:rFonts w:ascii="Times New Roman" w:eastAsia="Times New Roman" w:hAnsi="Times New Roman" w:cs="Times New Roman"/>
          <w:spacing w:val="2"/>
          <w:sz w:val="23"/>
          <w:szCs w:val="23"/>
        </w:rPr>
        <w:t>В будь-якому випадку термін будівництва не може перевищувати 2 (два) роки  з початку отримання декларації про початок виконання будівельних робіт. За згодою сторін термін виконання може бути продовжений, але не більше ніж на 1 (один) рік.</w:t>
      </w:r>
    </w:p>
    <w:p w14:paraId="21215325" w14:textId="324CA165" w:rsidR="002E57E0"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hAnsi="Times New Roman" w:cs="Times New Roman"/>
          <w:sz w:val="23"/>
          <w:szCs w:val="23"/>
        </w:rPr>
      </w:pPr>
      <w:r w:rsidRPr="00B1242F">
        <w:rPr>
          <w:rFonts w:ascii="Times New Roman" w:eastAsia="Times New Roman" w:hAnsi="Times New Roman" w:cs="Times New Roman"/>
          <w:spacing w:val="2"/>
          <w:sz w:val="23"/>
          <w:szCs w:val="23"/>
        </w:rPr>
        <w:t>Сторона-2 зобов’язана приступити до початку організації будівельних робіт протягом 30 (</w:t>
      </w:r>
      <w:r w:rsidR="003938D9" w:rsidRPr="00B1242F">
        <w:rPr>
          <w:rFonts w:ascii="Times New Roman" w:eastAsia="Times New Roman" w:hAnsi="Times New Roman" w:cs="Times New Roman"/>
          <w:spacing w:val="2"/>
          <w:sz w:val="23"/>
          <w:szCs w:val="23"/>
        </w:rPr>
        <w:t>тридцяти</w:t>
      </w:r>
      <w:r w:rsidRPr="00B1242F">
        <w:rPr>
          <w:rFonts w:ascii="Times New Roman" w:eastAsia="Times New Roman" w:hAnsi="Times New Roman" w:cs="Times New Roman"/>
          <w:spacing w:val="2"/>
          <w:sz w:val="23"/>
          <w:szCs w:val="23"/>
        </w:rPr>
        <w:t>) робочих днів,</w:t>
      </w:r>
      <w:r w:rsidR="006570E6" w:rsidRPr="00B1242F">
        <w:rPr>
          <w:rFonts w:ascii="Times New Roman" w:eastAsia="Times New Roman" w:hAnsi="Times New Roman" w:cs="Times New Roman"/>
          <w:spacing w:val="2"/>
          <w:sz w:val="23"/>
          <w:szCs w:val="23"/>
        </w:rPr>
        <w:t xml:space="preserve"> з моменту отримання</w:t>
      </w:r>
      <w:r w:rsidRPr="00B1242F">
        <w:rPr>
          <w:rFonts w:ascii="Times New Roman" w:eastAsia="Times New Roman" w:hAnsi="Times New Roman" w:cs="Times New Roman"/>
          <w:spacing w:val="2"/>
          <w:sz w:val="23"/>
          <w:szCs w:val="23"/>
        </w:rPr>
        <w:t xml:space="preserve"> містобудівних умов, але в будь-якому випадку не пізніше наступного дня, за днем </w:t>
      </w:r>
      <w:r w:rsidRPr="00B1242F">
        <w:rPr>
          <w:rFonts w:ascii="Times New Roman" w:eastAsia="Times New Roman" w:hAnsi="Times New Roman" w:cs="Times New Roman"/>
          <w:spacing w:val="1"/>
          <w:sz w:val="23"/>
          <w:szCs w:val="23"/>
        </w:rPr>
        <w:t xml:space="preserve">отримання Декларації (дозволу) на початок виконання </w:t>
      </w:r>
      <w:r w:rsidRPr="00B1242F">
        <w:rPr>
          <w:rFonts w:ascii="Times New Roman" w:eastAsia="Times New Roman" w:hAnsi="Times New Roman" w:cs="Times New Roman"/>
          <w:spacing w:val="-1"/>
          <w:sz w:val="23"/>
          <w:szCs w:val="23"/>
        </w:rPr>
        <w:t>будівельних робіт.</w:t>
      </w:r>
    </w:p>
    <w:p w14:paraId="21215326" w14:textId="77777777" w:rsidR="002E57E0"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hAnsi="Times New Roman" w:cs="Times New Roman"/>
          <w:sz w:val="23"/>
          <w:szCs w:val="23"/>
        </w:rPr>
      </w:pPr>
      <w:r w:rsidRPr="00B1242F">
        <w:rPr>
          <w:rFonts w:ascii="Times New Roman" w:eastAsia="Times New Roman" w:hAnsi="Times New Roman" w:cs="Times New Roman"/>
          <w:spacing w:val="6"/>
          <w:sz w:val="23"/>
          <w:szCs w:val="23"/>
        </w:rPr>
        <w:t xml:space="preserve">Строки виконання робіт можуть бути змінені з внесенням відповідних змін у даний </w:t>
      </w:r>
      <w:r w:rsidRPr="00B1242F">
        <w:rPr>
          <w:rFonts w:ascii="Times New Roman" w:eastAsia="Times New Roman" w:hAnsi="Times New Roman" w:cs="Times New Roman"/>
          <w:spacing w:val="-1"/>
          <w:sz w:val="23"/>
          <w:szCs w:val="23"/>
        </w:rPr>
        <w:t>Договір у разі:</w:t>
      </w:r>
    </w:p>
    <w:p w14:paraId="21215327" w14:textId="77777777" w:rsidR="002E57E0" w:rsidRPr="00B1242F" w:rsidRDefault="002E57E0" w:rsidP="002E57E0">
      <w:pPr>
        <w:widowControl w:val="0"/>
        <w:numPr>
          <w:ilvl w:val="2"/>
          <w:numId w:val="3"/>
        </w:numPr>
        <w:shd w:val="clear" w:color="auto" w:fill="FFFFFF"/>
        <w:tabs>
          <w:tab w:val="left" w:pos="284"/>
          <w:tab w:val="left" w:pos="1315"/>
        </w:tabs>
        <w:autoSpaceDE w:val="0"/>
        <w:autoSpaceDN w:val="0"/>
        <w:adjustRightInd w:val="0"/>
        <w:spacing w:before="5" w:after="0" w:line="240" w:lineRule="auto"/>
        <w:ind w:left="0" w:right="-241" w:firstLine="0"/>
        <w:jc w:val="both"/>
        <w:rPr>
          <w:rFonts w:ascii="Times New Roman" w:hAnsi="Times New Roman" w:cs="Times New Roman"/>
          <w:spacing w:val="-3"/>
          <w:sz w:val="23"/>
          <w:szCs w:val="23"/>
        </w:rPr>
      </w:pPr>
      <w:r w:rsidRPr="00B1242F">
        <w:rPr>
          <w:rFonts w:ascii="Times New Roman" w:eastAsia="Times New Roman" w:hAnsi="Times New Roman" w:cs="Times New Roman"/>
          <w:spacing w:val="-1"/>
          <w:sz w:val="23"/>
          <w:szCs w:val="23"/>
        </w:rPr>
        <w:t>виникнення обставин непереборної сили;</w:t>
      </w:r>
    </w:p>
    <w:p w14:paraId="21215328" w14:textId="77777777" w:rsidR="002E57E0" w:rsidRPr="00B1242F" w:rsidRDefault="002E57E0" w:rsidP="002E57E0">
      <w:pPr>
        <w:widowControl w:val="0"/>
        <w:numPr>
          <w:ilvl w:val="2"/>
          <w:numId w:val="3"/>
        </w:numPr>
        <w:shd w:val="clear" w:color="auto" w:fill="FFFFFF"/>
        <w:tabs>
          <w:tab w:val="left" w:pos="284"/>
          <w:tab w:val="left" w:pos="1315"/>
        </w:tabs>
        <w:autoSpaceDE w:val="0"/>
        <w:autoSpaceDN w:val="0"/>
        <w:adjustRightInd w:val="0"/>
        <w:spacing w:before="5" w:after="0" w:line="240" w:lineRule="auto"/>
        <w:ind w:left="0" w:right="-241" w:firstLine="0"/>
        <w:jc w:val="both"/>
        <w:rPr>
          <w:rFonts w:ascii="Times New Roman" w:hAnsi="Times New Roman" w:cs="Times New Roman"/>
          <w:spacing w:val="-3"/>
          <w:sz w:val="23"/>
          <w:szCs w:val="23"/>
        </w:rPr>
      </w:pPr>
      <w:r w:rsidRPr="00B1242F">
        <w:rPr>
          <w:rFonts w:ascii="Times New Roman" w:eastAsia="Times New Roman" w:hAnsi="Times New Roman" w:cs="Times New Roman"/>
          <w:spacing w:val="-1"/>
          <w:sz w:val="23"/>
          <w:szCs w:val="23"/>
        </w:rPr>
        <w:t>внесення змін до проектної документації;</w:t>
      </w:r>
    </w:p>
    <w:p w14:paraId="21215329" w14:textId="77777777" w:rsidR="002E57E0" w:rsidRPr="00B1242F" w:rsidRDefault="002E57E0" w:rsidP="002E57E0">
      <w:pPr>
        <w:widowControl w:val="0"/>
        <w:numPr>
          <w:ilvl w:val="2"/>
          <w:numId w:val="3"/>
        </w:numPr>
        <w:shd w:val="clear" w:color="auto" w:fill="FFFFFF"/>
        <w:tabs>
          <w:tab w:val="left" w:pos="284"/>
          <w:tab w:val="left" w:pos="1276"/>
        </w:tabs>
        <w:autoSpaceDE w:val="0"/>
        <w:autoSpaceDN w:val="0"/>
        <w:adjustRightInd w:val="0"/>
        <w:spacing w:before="5" w:after="0" w:line="240" w:lineRule="auto"/>
        <w:ind w:left="0" w:right="-241" w:firstLine="0"/>
        <w:jc w:val="both"/>
        <w:rPr>
          <w:rFonts w:ascii="Times New Roman" w:hAnsi="Times New Roman" w:cs="Times New Roman"/>
          <w:spacing w:val="-3"/>
          <w:sz w:val="23"/>
          <w:szCs w:val="23"/>
        </w:rPr>
      </w:pPr>
      <w:r w:rsidRPr="00B1242F">
        <w:rPr>
          <w:rFonts w:ascii="Times New Roman" w:eastAsia="Times New Roman" w:hAnsi="Times New Roman" w:cs="Times New Roman"/>
          <w:spacing w:val="2"/>
          <w:sz w:val="23"/>
          <w:szCs w:val="23"/>
        </w:rPr>
        <w:t xml:space="preserve">дій третіх осіб, що унеможливлюють належне виконання робіт, за винятком випадків, </w:t>
      </w:r>
      <w:r w:rsidRPr="00B1242F">
        <w:rPr>
          <w:rFonts w:ascii="Times New Roman" w:eastAsia="Times New Roman" w:hAnsi="Times New Roman" w:cs="Times New Roman"/>
          <w:spacing w:val="-1"/>
          <w:sz w:val="23"/>
          <w:szCs w:val="23"/>
        </w:rPr>
        <w:t>коли ці дії зумовлені залежними від Виконавця обставинами;</w:t>
      </w:r>
    </w:p>
    <w:p w14:paraId="2121532A" w14:textId="77777777" w:rsidR="002E57E0" w:rsidRPr="00B1242F" w:rsidRDefault="002E57E0" w:rsidP="002E57E0">
      <w:pPr>
        <w:widowControl w:val="0"/>
        <w:numPr>
          <w:ilvl w:val="2"/>
          <w:numId w:val="3"/>
        </w:numPr>
        <w:shd w:val="clear" w:color="auto" w:fill="FFFFFF"/>
        <w:tabs>
          <w:tab w:val="left" w:pos="284"/>
          <w:tab w:val="left" w:pos="1276"/>
        </w:tabs>
        <w:autoSpaceDE w:val="0"/>
        <w:autoSpaceDN w:val="0"/>
        <w:adjustRightInd w:val="0"/>
        <w:spacing w:before="5" w:after="0" w:line="240" w:lineRule="auto"/>
        <w:ind w:left="0" w:right="-241" w:firstLine="0"/>
        <w:jc w:val="both"/>
        <w:rPr>
          <w:rFonts w:ascii="Times New Roman" w:hAnsi="Times New Roman" w:cs="Times New Roman"/>
          <w:spacing w:val="-3"/>
          <w:sz w:val="23"/>
          <w:szCs w:val="23"/>
        </w:rPr>
      </w:pPr>
      <w:r w:rsidRPr="00B1242F">
        <w:rPr>
          <w:rFonts w:ascii="Times New Roman" w:eastAsia="Times New Roman" w:hAnsi="Times New Roman" w:cs="Times New Roman"/>
          <w:spacing w:val="-1"/>
          <w:sz w:val="23"/>
          <w:szCs w:val="23"/>
        </w:rPr>
        <w:t>за взаємною згодою Сторін;</w:t>
      </w:r>
    </w:p>
    <w:p w14:paraId="2121532B" w14:textId="77777777" w:rsidR="002E57E0" w:rsidRPr="00B1242F" w:rsidRDefault="002E57E0" w:rsidP="002E57E0">
      <w:pPr>
        <w:widowControl w:val="0"/>
        <w:numPr>
          <w:ilvl w:val="2"/>
          <w:numId w:val="3"/>
        </w:numPr>
        <w:shd w:val="clear" w:color="auto" w:fill="FFFFFF"/>
        <w:tabs>
          <w:tab w:val="left" w:pos="284"/>
          <w:tab w:val="left" w:pos="1276"/>
        </w:tabs>
        <w:autoSpaceDE w:val="0"/>
        <w:autoSpaceDN w:val="0"/>
        <w:adjustRightInd w:val="0"/>
        <w:spacing w:before="5" w:after="0" w:line="240" w:lineRule="auto"/>
        <w:ind w:left="0" w:right="-241" w:firstLine="0"/>
        <w:jc w:val="both"/>
        <w:rPr>
          <w:rFonts w:ascii="Times New Roman" w:hAnsi="Times New Roman" w:cs="Times New Roman"/>
          <w:spacing w:val="-3"/>
          <w:sz w:val="23"/>
          <w:szCs w:val="23"/>
        </w:rPr>
      </w:pPr>
      <w:r w:rsidRPr="00B1242F">
        <w:rPr>
          <w:rFonts w:ascii="Times New Roman" w:eastAsia="Times New Roman" w:hAnsi="Times New Roman" w:cs="Times New Roman"/>
          <w:sz w:val="23"/>
          <w:szCs w:val="23"/>
        </w:rPr>
        <w:t>виникнення інших обставин, що можуть вплинути на строки виконання робіт.</w:t>
      </w:r>
    </w:p>
    <w:p w14:paraId="2121532C" w14:textId="77777777" w:rsidR="002E57E0"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hAnsi="Times New Roman" w:cs="Times New Roman"/>
          <w:spacing w:val="-4"/>
          <w:sz w:val="23"/>
          <w:szCs w:val="23"/>
        </w:rPr>
      </w:pPr>
      <w:r w:rsidRPr="00B1242F">
        <w:rPr>
          <w:rFonts w:ascii="Times New Roman" w:eastAsia="Times New Roman" w:hAnsi="Times New Roman" w:cs="Times New Roman"/>
          <w:spacing w:val="-1"/>
          <w:sz w:val="23"/>
          <w:szCs w:val="23"/>
        </w:rPr>
        <w:t>Сторона-1 погоджується на дострокове закінчення робіт.</w:t>
      </w:r>
    </w:p>
    <w:p w14:paraId="2121532D" w14:textId="77777777" w:rsidR="00B23222" w:rsidRPr="00B1242F" w:rsidRDefault="002E57E0" w:rsidP="002E57E0">
      <w:pPr>
        <w:widowControl w:val="0"/>
        <w:numPr>
          <w:ilvl w:val="1"/>
          <w:numId w:val="2"/>
        </w:numPr>
        <w:shd w:val="clear" w:color="auto" w:fill="FFFFFF"/>
        <w:tabs>
          <w:tab w:val="left" w:pos="0"/>
          <w:tab w:val="left" w:pos="284"/>
          <w:tab w:val="left" w:pos="1134"/>
        </w:tabs>
        <w:autoSpaceDE w:val="0"/>
        <w:autoSpaceDN w:val="0"/>
        <w:adjustRightInd w:val="0"/>
        <w:spacing w:after="0" w:line="240" w:lineRule="auto"/>
        <w:ind w:left="0" w:right="-241" w:firstLine="0"/>
        <w:jc w:val="both"/>
        <w:rPr>
          <w:rFonts w:ascii="Times New Roman" w:eastAsia="Times New Roman" w:hAnsi="Times New Roman" w:cs="Times New Roman"/>
          <w:spacing w:val="-1"/>
          <w:sz w:val="23"/>
          <w:szCs w:val="23"/>
        </w:rPr>
      </w:pPr>
      <w:r w:rsidRPr="00B1242F">
        <w:rPr>
          <w:rFonts w:ascii="Times New Roman" w:eastAsia="Times New Roman" w:hAnsi="Times New Roman" w:cs="Times New Roman"/>
          <w:spacing w:val="-1"/>
          <w:sz w:val="23"/>
          <w:szCs w:val="23"/>
        </w:rPr>
        <w:t>При виникненні обставин, згідно п. 5.4 цього Договору, що перешкоджають виконанню зобов`язань у встановлені строки, Сторона 2 зобов`язана письмово проінформувати Сторону 1 про причини та можливі порушення виконання функцій замовника будівництва. Рішення про зміну строку оформляються додатковою угодою до даного Договору.</w:t>
      </w:r>
    </w:p>
    <w:p w14:paraId="2121532E" w14:textId="77777777" w:rsidR="00733F5D" w:rsidRPr="00B1242F" w:rsidRDefault="00733F5D" w:rsidP="00541649">
      <w:pPr>
        <w:spacing w:after="0" w:line="240" w:lineRule="auto"/>
        <w:ind w:firstLine="567"/>
        <w:jc w:val="both"/>
        <w:rPr>
          <w:rFonts w:ascii="Times New Roman" w:eastAsia="Times New Roman" w:hAnsi="Times New Roman" w:cs="Times New Roman"/>
          <w:b/>
          <w:sz w:val="23"/>
          <w:szCs w:val="23"/>
        </w:rPr>
      </w:pPr>
    </w:p>
    <w:p w14:paraId="2121532F" w14:textId="77777777" w:rsidR="00B23222" w:rsidRPr="00B1242F" w:rsidRDefault="00B23222" w:rsidP="000F29DB">
      <w:pPr>
        <w:spacing w:after="0" w:line="240" w:lineRule="auto"/>
        <w:jc w:val="center"/>
        <w:rPr>
          <w:rFonts w:ascii="Times New Roman" w:eastAsia="Times New Roman" w:hAnsi="Times New Roman" w:cs="Times New Roman"/>
          <w:b/>
          <w:sz w:val="23"/>
          <w:szCs w:val="23"/>
          <w:lang w:val="ru-RU"/>
        </w:rPr>
      </w:pPr>
      <w:r w:rsidRPr="00B1242F">
        <w:rPr>
          <w:rFonts w:ascii="Times New Roman" w:eastAsia="Times New Roman" w:hAnsi="Times New Roman" w:cs="Times New Roman"/>
          <w:b/>
          <w:sz w:val="23"/>
          <w:szCs w:val="23"/>
        </w:rPr>
        <w:t>6. Порядок розрахунків</w:t>
      </w:r>
    </w:p>
    <w:p w14:paraId="21215330" w14:textId="4E01B90E" w:rsidR="00733F5D" w:rsidRPr="00B1242F" w:rsidRDefault="00733F5D" w:rsidP="00E2581E">
      <w:pPr>
        <w:widowControl w:val="0"/>
        <w:shd w:val="clear" w:color="auto" w:fill="FFFFFF"/>
        <w:tabs>
          <w:tab w:val="left" w:pos="960"/>
        </w:tabs>
        <w:autoSpaceDE w:val="0"/>
        <w:autoSpaceDN w:val="0"/>
        <w:adjustRightInd w:val="0"/>
        <w:spacing w:after="0"/>
        <w:ind w:firstLine="539"/>
        <w:jc w:val="both"/>
        <w:rPr>
          <w:rFonts w:ascii="Times New Roman" w:hAnsi="Times New Roman" w:cs="Times New Roman"/>
          <w:sz w:val="23"/>
          <w:szCs w:val="23"/>
        </w:rPr>
      </w:pPr>
      <w:r w:rsidRPr="00B1242F">
        <w:rPr>
          <w:rFonts w:ascii="Times New Roman" w:hAnsi="Times New Roman" w:cs="Times New Roman"/>
          <w:b/>
          <w:sz w:val="23"/>
          <w:szCs w:val="23"/>
        </w:rPr>
        <w:t xml:space="preserve">6.1 </w:t>
      </w:r>
      <w:r w:rsidR="00E2581E" w:rsidRPr="00B1242F">
        <w:rPr>
          <w:rFonts w:ascii="Times New Roman" w:hAnsi="Times New Roman" w:cs="Times New Roman"/>
          <w:sz w:val="23"/>
          <w:szCs w:val="23"/>
        </w:rPr>
        <w:t>За передані</w:t>
      </w:r>
      <w:r w:rsidRPr="00B1242F">
        <w:rPr>
          <w:rFonts w:ascii="Times New Roman" w:hAnsi="Times New Roman" w:cs="Times New Roman"/>
          <w:sz w:val="23"/>
          <w:szCs w:val="23"/>
        </w:rPr>
        <w:t xml:space="preserve"> права на забудову та проектно-кошторисну документацію Замовник </w:t>
      </w:r>
      <w:r w:rsidR="00E2581E" w:rsidRPr="00B1242F">
        <w:rPr>
          <w:rFonts w:ascii="Times New Roman" w:hAnsi="Times New Roman" w:cs="Times New Roman"/>
          <w:sz w:val="23"/>
          <w:szCs w:val="23"/>
        </w:rPr>
        <w:t>може отримати</w:t>
      </w:r>
      <w:r w:rsidRPr="00B1242F">
        <w:rPr>
          <w:rFonts w:ascii="Times New Roman" w:hAnsi="Times New Roman" w:cs="Times New Roman"/>
          <w:sz w:val="23"/>
          <w:szCs w:val="23"/>
        </w:rPr>
        <w:t xml:space="preserve"> Винагороду</w:t>
      </w:r>
      <w:r w:rsidR="00E2581E" w:rsidRPr="00B1242F">
        <w:rPr>
          <w:rFonts w:ascii="Times New Roman" w:hAnsi="Times New Roman" w:cs="Times New Roman"/>
          <w:sz w:val="23"/>
          <w:szCs w:val="23"/>
        </w:rPr>
        <w:t>.</w:t>
      </w:r>
      <w:r w:rsidRPr="00B1242F">
        <w:rPr>
          <w:rFonts w:ascii="Times New Roman" w:hAnsi="Times New Roman" w:cs="Times New Roman"/>
          <w:sz w:val="23"/>
          <w:szCs w:val="23"/>
        </w:rPr>
        <w:t xml:space="preserve"> Розмір та порядок виплати Винагороди, </w:t>
      </w:r>
      <w:r w:rsidR="00E2581E" w:rsidRPr="00B1242F">
        <w:rPr>
          <w:rFonts w:ascii="Times New Roman" w:hAnsi="Times New Roman" w:cs="Times New Roman"/>
          <w:sz w:val="23"/>
          <w:szCs w:val="23"/>
        </w:rPr>
        <w:t xml:space="preserve">регулюється </w:t>
      </w:r>
      <w:r w:rsidR="00212BE2" w:rsidRPr="00B1242F">
        <w:rPr>
          <w:rFonts w:ascii="Times New Roman" w:hAnsi="Times New Roman" w:cs="Times New Roman"/>
          <w:sz w:val="23"/>
          <w:szCs w:val="23"/>
        </w:rPr>
        <w:t>окремим договором</w:t>
      </w:r>
      <w:r w:rsidRPr="00B1242F">
        <w:rPr>
          <w:rFonts w:ascii="Times New Roman" w:hAnsi="Times New Roman" w:cs="Times New Roman"/>
          <w:sz w:val="23"/>
          <w:szCs w:val="23"/>
        </w:rPr>
        <w:t>.</w:t>
      </w:r>
    </w:p>
    <w:p w14:paraId="21215331" w14:textId="7EECA16B" w:rsidR="00B23222" w:rsidRPr="00B1242F" w:rsidRDefault="00E2581E" w:rsidP="00733F5D">
      <w:pPr>
        <w:spacing w:after="0" w:line="240" w:lineRule="auto"/>
        <w:ind w:firstLine="567"/>
        <w:jc w:val="both"/>
        <w:rPr>
          <w:rFonts w:ascii="Times New Roman" w:eastAsia="Times New Roman" w:hAnsi="Times New Roman" w:cs="Times New Roman"/>
          <w:sz w:val="23"/>
          <w:szCs w:val="23"/>
        </w:rPr>
      </w:pPr>
      <w:r w:rsidRPr="00B1242F">
        <w:rPr>
          <w:rFonts w:ascii="Times New Roman" w:hAnsi="Times New Roman" w:cs="Times New Roman"/>
          <w:b/>
          <w:sz w:val="23"/>
          <w:szCs w:val="23"/>
        </w:rPr>
        <w:t>6.2</w:t>
      </w:r>
      <w:r w:rsidR="00733F5D" w:rsidRPr="00B1242F">
        <w:rPr>
          <w:rFonts w:ascii="Times New Roman" w:hAnsi="Times New Roman" w:cs="Times New Roman"/>
          <w:b/>
          <w:sz w:val="23"/>
          <w:szCs w:val="23"/>
        </w:rPr>
        <w:t xml:space="preserve">. </w:t>
      </w:r>
      <w:r w:rsidR="00212BE2" w:rsidRPr="00B1242F">
        <w:rPr>
          <w:rFonts w:ascii="Times New Roman" w:hAnsi="Times New Roman" w:cs="Times New Roman"/>
          <w:sz w:val="23"/>
          <w:szCs w:val="23"/>
        </w:rPr>
        <w:t>Сторона-2</w:t>
      </w:r>
      <w:r w:rsidR="00733F5D" w:rsidRPr="00B1242F">
        <w:rPr>
          <w:rFonts w:ascii="Times New Roman" w:hAnsi="Times New Roman" w:cs="Times New Roman"/>
          <w:sz w:val="23"/>
          <w:szCs w:val="23"/>
        </w:rPr>
        <w:t xml:space="preserve"> виконує оплату всіх витрат відповідно до умов цього Договору шляхом сплати коштів безпосередньо на рахунки виконавців робіт, постачальників товарів чи надавачів послуг відповідно до укладених з ними договорів.</w:t>
      </w:r>
    </w:p>
    <w:p w14:paraId="21215332" w14:textId="77777777" w:rsidR="00B23222" w:rsidRPr="00B1242F" w:rsidRDefault="00B23222" w:rsidP="00AB1720">
      <w:pPr>
        <w:spacing w:after="0" w:line="240" w:lineRule="auto"/>
        <w:rPr>
          <w:rFonts w:ascii="Times New Roman" w:eastAsia="Times New Roman" w:hAnsi="Times New Roman" w:cs="Times New Roman"/>
          <w:b/>
          <w:sz w:val="23"/>
          <w:szCs w:val="23"/>
        </w:rPr>
      </w:pPr>
    </w:p>
    <w:p w14:paraId="21215337" w14:textId="7E927D89" w:rsidR="00B23222" w:rsidRPr="00B1242F" w:rsidRDefault="00874C37" w:rsidP="0049700F">
      <w:pPr>
        <w:spacing w:after="56"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7</w:t>
      </w:r>
      <w:r w:rsidR="00B23222" w:rsidRPr="00B1242F">
        <w:rPr>
          <w:rFonts w:ascii="Times New Roman" w:eastAsia="Times New Roman" w:hAnsi="Times New Roman" w:cs="Times New Roman"/>
          <w:b/>
          <w:sz w:val="23"/>
          <w:szCs w:val="23"/>
        </w:rPr>
        <w:t>. Форс-мажор</w:t>
      </w:r>
    </w:p>
    <w:p w14:paraId="21215338" w14:textId="4CCD9231" w:rsidR="00775092" w:rsidRPr="00B1242F" w:rsidRDefault="00874C37" w:rsidP="00B1242F">
      <w:pPr>
        <w:pStyle w:val="1"/>
        <w:spacing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7</w:t>
      </w:r>
      <w:r w:rsidR="00775092" w:rsidRPr="00B1242F">
        <w:rPr>
          <w:rFonts w:ascii="Times New Roman" w:eastAsia="Times New Roman" w:hAnsi="Times New Roman" w:cs="Times New Roman"/>
          <w:b/>
          <w:sz w:val="23"/>
          <w:szCs w:val="23"/>
        </w:rPr>
        <w:t xml:space="preserve">.1. </w:t>
      </w:r>
      <w:r w:rsidR="00775092" w:rsidRPr="00B1242F">
        <w:rPr>
          <w:rFonts w:ascii="Times New Roman" w:eastAsia="Times New Roman" w:hAnsi="Times New Roman" w:cs="Times New Roman"/>
          <w:sz w:val="23"/>
          <w:szCs w:val="23"/>
        </w:rPr>
        <w:t>Сторони звільняються від відповідальності за повне або часткове невиконання зобов'язань за цим Договором, якщо воно стало наслідком обставин непереборної сили, а саме: пожежі, повінь, землетруси, поводок, зсуви та інші стихійні природні явища, воєнних дій, надзвичайного чи військового стану які виникають після підписання даного Договору та можуть вплинути на хід виконання Робіт.</w:t>
      </w:r>
    </w:p>
    <w:p w14:paraId="21215339" w14:textId="5DE93635" w:rsidR="00775092" w:rsidRPr="00B1242F" w:rsidRDefault="00775092" w:rsidP="00B1242F">
      <w:pPr>
        <w:pStyle w:val="1"/>
        <w:spacing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 xml:space="preserve"> </w:t>
      </w:r>
      <w:r w:rsidR="00137681" w:rsidRPr="00B1242F">
        <w:rPr>
          <w:rFonts w:ascii="Times New Roman" w:eastAsia="Times New Roman" w:hAnsi="Times New Roman" w:cs="Times New Roman"/>
          <w:b/>
          <w:sz w:val="23"/>
          <w:szCs w:val="23"/>
        </w:rPr>
        <w:tab/>
      </w:r>
      <w:r w:rsidR="00874C37" w:rsidRPr="00B1242F">
        <w:rPr>
          <w:rFonts w:ascii="Times New Roman" w:eastAsia="Times New Roman" w:hAnsi="Times New Roman" w:cs="Times New Roman"/>
          <w:b/>
          <w:sz w:val="23"/>
          <w:szCs w:val="23"/>
        </w:rPr>
        <w:t>7</w:t>
      </w:r>
      <w:r w:rsidRPr="00B1242F">
        <w:rPr>
          <w:rFonts w:ascii="Times New Roman" w:eastAsia="Times New Roman" w:hAnsi="Times New Roman" w:cs="Times New Roman"/>
          <w:b/>
          <w:sz w:val="23"/>
          <w:szCs w:val="23"/>
        </w:rPr>
        <w:t>.2.</w:t>
      </w:r>
      <w:r w:rsidRPr="00B1242F">
        <w:rPr>
          <w:rFonts w:ascii="Times New Roman" w:eastAsia="Times New Roman" w:hAnsi="Times New Roman" w:cs="Times New Roman"/>
          <w:sz w:val="23"/>
          <w:szCs w:val="23"/>
        </w:rPr>
        <w:t xml:space="preserve"> Сторона, для якої внаслідок непереборної сили створилися умови, які унеможливлюють виконання зобов'язань за ц</w:t>
      </w:r>
      <w:r w:rsidR="00E2581E" w:rsidRPr="00B1242F">
        <w:rPr>
          <w:rFonts w:ascii="Times New Roman" w:eastAsia="Times New Roman" w:hAnsi="Times New Roman" w:cs="Times New Roman"/>
          <w:sz w:val="23"/>
          <w:szCs w:val="23"/>
        </w:rPr>
        <w:t xml:space="preserve">им Договором, повинна впродовж 5-ти </w:t>
      </w:r>
      <w:r w:rsidRPr="00B1242F">
        <w:rPr>
          <w:rFonts w:ascii="Times New Roman" w:eastAsia="Times New Roman" w:hAnsi="Times New Roman" w:cs="Times New Roman"/>
          <w:sz w:val="23"/>
          <w:szCs w:val="23"/>
        </w:rPr>
        <w:t xml:space="preserve">днів письмово повідомити про це </w:t>
      </w:r>
      <w:r w:rsidRPr="00B1242F">
        <w:rPr>
          <w:rFonts w:ascii="Times New Roman" w:eastAsia="Times New Roman" w:hAnsi="Times New Roman" w:cs="Times New Roman"/>
          <w:sz w:val="23"/>
          <w:szCs w:val="23"/>
        </w:rPr>
        <w:lastRenderedPageBreak/>
        <w:t>іншу Сторону. Несвоєчасне повідомлення позбавляє відповідну Сторону права посилатися на обставини непереборної сили у майбутньому.</w:t>
      </w:r>
    </w:p>
    <w:p w14:paraId="2121533A" w14:textId="25F96A4B" w:rsidR="00B23222" w:rsidRPr="00B1242F" w:rsidRDefault="00874C37" w:rsidP="00B1242F">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7</w:t>
      </w:r>
      <w:r w:rsidR="00775092" w:rsidRPr="00B1242F">
        <w:rPr>
          <w:rFonts w:ascii="Times New Roman" w:eastAsia="Times New Roman" w:hAnsi="Times New Roman" w:cs="Times New Roman"/>
          <w:b/>
          <w:sz w:val="23"/>
          <w:szCs w:val="23"/>
        </w:rPr>
        <w:t>.3.</w:t>
      </w:r>
      <w:r w:rsidR="00775092" w:rsidRPr="00B1242F">
        <w:rPr>
          <w:rFonts w:ascii="Times New Roman" w:eastAsia="Times New Roman" w:hAnsi="Times New Roman" w:cs="Times New Roman"/>
          <w:sz w:val="23"/>
          <w:szCs w:val="23"/>
        </w:rPr>
        <w:t xml:space="preserve"> У разі настання обставин непереборної сили Сторони зобов'язуються у тижневий строк після їх виникнення вирішити питання подальшого виконання своїх зобов'язань, передбачених Договором, шляхом проведення переговорів і підписання відповідних змін до цього Договору.</w:t>
      </w:r>
    </w:p>
    <w:p w14:paraId="57398AD0" w14:textId="77777777" w:rsidR="001B51E9" w:rsidRPr="00B1242F" w:rsidRDefault="001B51E9" w:rsidP="00B1242F">
      <w:pPr>
        <w:spacing w:after="0" w:line="240" w:lineRule="auto"/>
        <w:rPr>
          <w:rFonts w:ascii="Times New Roman" w:eastAsia="Times New Roman" w:hAnsi="Times New Roman" w:cs="Times New Roman"/>
          <w:b/>
          <w:sz w:val="23"/>
          <w:szCs w:val="23"/>
        </w:rPr>
      </w:pPr>
    </w:p>
    <w:p w14:paraId="2121533C" w14:textId="59597064" w:rsidR="00B23222" w:rsidRPr="00B1242F" w:rsidRDefault="00874C37" w:rsidP="00B1242F">
      <w:pPr>
        <w:spacing w:after="0"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8</w:t>
      </w:r>
      <w:r w:rsidR="00B23222" w:rsidRPr="00B1242F">
        <w:rPr>
          <w:rFonts w:ascii="Times New Roman" w:eastAsia="Times New Roman" w:hAnsi="Times New Roman" w:cs="Times New Roman"/>
          <w:b/>
          <w:sz w:val="23"/>
          <w:szCs w:val="23"/>
        </w:rPr>
        <w:t>. Відповідальність сторін</w:t>
      </w:r>
    </w:p>
    <w:p w14:paraId="2121533D" w14:textId="485AC1FB" w:rsidR="00B23222" w:rsidRPr="00B1242F" w:rsidRDefault="00874C37" w:rsidP="00B1242F">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8</w:t>
      </w:r>
      <w:r w:rsidR="00B23222" w:rsidRPr="00B1242F">
        <w:rPr>
          <w:rFonts w:ascii="Times New Roman" w:eastAsia="Times New Roman" w:hAnsi="Times New Roman" w:cs="Times New Roman"/>
          <w:b/>
          <w:bCs/>
          <w:sz w:val="23"/>
          <w:szCs w:val="23"/>
        </w:rPr>
        <w:t>.1.</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 випадку невиконання або неналежного вико</w:t>
      </w:r>
      <w:r w:rsidR="00E2581E" w:rsidRPr="00B1242F">
        <w:rPr>
          <w:rFonts w:ascii="Times New Roman" w:eastAsia="Times New Roman" w:hAnsi="Times New Roman" w:cs="Times New Roman"/>
          <w:sz w:val="23"/>
          <w:szCs w:val="23"/>
        </w:rPr>
        <w:t xml:space="preserve">нання своїх обов`язків Сторони </w:t>
      </w:r>
      <w:r w:rsidR="00B23222" w:rsidRPr="00B1242F">
        <w:rPr>
          <w:rFonts w:ascii="Times New Roman" w:eastAsia="Times New Roman" w:hAnsi="Times New Roman" w:cs="Times New Roman"/>
          <w:sz w:val="23"/>
          <w:szCs w:val="23"/>
        </w:rPr>
        <w:t>несуть відповідальність відповідно до чинного законодавства України</w:t>
      </w:r>
    </w:p>
    <w:p w14:paraId="2121533E" w14:textId="035C1669" w:rsidR="00B23222" w:rsidRPr="00B1242F" w:rsidRDefault="00874C37" w:rsidP="00B1242F">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8</w:t>
      </w:r>
      <w:r w:rsidR="00B23222" w:rsidRPr="00B1242F">
        <w:rPr>
          <w:rFonts w:ascii="Times New Roman" w:eastAsia="Times New Roman" w:hAnsi="Times New Roman" w:cs="Times New Roman"/>
          <w:b/>
          <w:bCs/>
          <w:sz w:val="23"/>
          <w:szCs w:val="23"/>
        </w:rPr>
        <w:t>.2.</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Розірвання Договору в односторонньому порядку не допускається, за винятком випадків, передбачених чинним законодавством. </w:t>
      </w:r>
    </w:p>
    <w:p w14:paraId="2121533F" w14:textId="1743EA76" w:rsidR="00B23222" w:rsidRPr="00B1242F" w:rsidRDefault="00874C37" w:rsidP="00B1242F">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8</w:t>
      </w:r>
      <w:r w:rsidR="00B23222" w:rsidRPr="00B1242F">
        <w:rPr>
          <w:rFonts w:ascii="Times New Roman" w:eastAsia="Times New Roman" w:hAnsi="Times New Roman" w:cs="Times New Roman"/>
          <w:b/>
          <w:bCs/>
          <w:sz w:val="23"/>
          <w:szCs w:val="23"/>
        </w:rPr>
        <w:t>.3.</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 випадку відмови від виконання умов даного договору, або вчинення дій або бездіяльності, яка призведе до неможливості реалізації даного проекту, з вини Сторони-1, Сторона-1 компенсує понесені Ст</w:t>
      </w:r>
      <w:r w:rsidR="00E2581E" w:rsidRPr="00B1242F">
        <w:rPr>
          <w:rFonts w:ascii="Times New Roman" w:eastAsia="Times New Roman" w:hAnsi="Times New Roman" w:cs="Times New Roman"/>
          <w:sz w:val="23"/>
          <w:szCs w:val="23"/>
        </w:rPr>
        <w:t xml:space="preserve">ороною-2, в ході виконання умов </w:t>
      </w:r>
      <w:r w:rsidR="00B23222" w:rsidRPr="00B1242F">
        <w:rPr>
          <w:rFonts w:ascii="Times New Roman" w:eastAsia="Times New Roman" w:hAnsi="Times New Roman" w:cs="Times New Roman"/>
          <w:sz w:val="23"/>
          <w:szCs w:val="23"/>
        </w:rPr>
        <w:t>цього</w:t>
      </w:r>
      <w:r w:rsidR="000224B9" w:rsidRPr="00B1242F">
        <w:rPr>
          <w:rFonts w:ascii="Times New Roman" w:eastAsia="Times New Roman" w:hAnsi="Times New Roman" w:cs="Times New Roman"/>
          <w:sz w:val="23"/>
          <w:szCs w:val="23"/>
        </w:rPr>
        <w:t xml:space="preserve"> </w:t>
      </w:r>
      <w:r w:rsidR="00E2581E" w:rsidRPr="00B1242F">
        <w:rPr>
          <w:rFonts w:ascii="Times New Roman" w:eastAsia="Times New Roman" w:hAnsi="Times New Roman" w:cs="Times New Roman"/>
          <w:sz w:val="23"/>
          <w:szCs w:val="23"/>
        </w:rPr>
        <w:t xml:space="preserve">Договору, </w:t>
      </w:r>
      <w:r w:rsidR="00B23222" w:rsidRPr="00B1242F">
        <w:rPr>
          <w:rFonts w:ascii="Times New Roman" w:eastAsia="Times New Roman" w:hAnsi="Times New Roman" w:cs="Times New Roman"/>
          <w:sz w:val="23"/>
          <w:szCs w:val="23"/>
        </w:rPr>
        <w:t xml:space="preserve">витрати, </w:t>
      </w:r>
      <w:r w:rsidR="000224B9" w:rsidRPr="00B1242F">
        <w:rPr>
          <w:rFonts w:ascii="Times New Roman" w:eastAsia="Times New Roman" w:hAnsi="Times New Roman" w:cs="Times New Roman"/>
          <w:sz w:val="23"/>
          <w:szCs w:val="23"/>
        </w:rPr>
        <w:t>Сторона-1</w:t>
      </w:r>
      <w:r w:rsidR="00B23222" w:rsidRPr="00B1242F">
        <w:rPr>
          <w:rFonts w:ascii="Times New Roman" w:eastAsia="Times New Roman" w:hAnsi="Times New Roman" w:cs="Times New Roman"/>
          <w:sz w:val="23"/>
          <w:szCs w:val="23"/>
        </w:rPr>
        <w:t xml:space="preserve"> сплачує штраф в сумі вартості понесених витрат.</w:t>
      </w:r>
    </w:p>
    <w:p w14:paraId="21215340" w14:textId="532400B7" w:rsidR="00AB009B" w:rsidRPr="00B1242F" w:rsidRDefault="00874C37" w:rsidP="00B1242F">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8</w:t>
      </w:r>
      <w:r w:rsidR="00B23222" w:rsidRPr="00B1242F">
        <w:rPr>
          <w:rFonts w:ascii="Times New Roman" w:eastAsia="Times New Roman" w:hAnsi="Times New Roman" w:cs="Times New Roman"/>
          <w:b/>
          <w:bCs/>
          <w:sz w:val="23"/>
          <w:szCs w:val="23"/>
        </w:rPr>
        <w:t>.4.</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 випадку пред’явлення претензій, позовів, вимог до Сторони-1 фізичними або юридичними особами, Сторона-1 здійснює розрахунки з такими фізичними та юридичними особами виключно за рахунок власних коштів або належної йому за умовами цього Договору частки.</w:t>
      </w:r>
    </w:p>
    <w:p w14:paraId="21215341" w14:textId="1EEA4106" w:rsidR="00AB009B" w:rsidRPr="00B1242F" w:rsidRDefault="00874C37" w:rsidP="00B1242F">
      <w:pPr>
        <w:spacing w:after="0" w:line="240" w:lineRule="auto"/>
        <w:ind w:firstLine="708"/>
        <w:jc w:val="both"/>
        <w:rPr>
          <w:rFonts w:ascii="Times New Roman" w:eastAsia="Times New Roman" w:hAnsi="Times New Roman" w:cs="Times New Roman"/>
          <w:b/>
          <w:bCs/>
          <w:sz w:val="23"/>
          <w:szCs w:val="23"/>
        </w:rPr>
      </w:pPr>
      <w:r w:rsidRPr="00B1242F">
        <w:rPr>
          <w:rFonts w:ascii="Times New Roman" w:eastAsia="Times New Roman" w:hAnsi="Times New Roman" w:cs="Times New Roman"/>
          <w:b/>
          <w:bCs/>
          <w:sz w:val="23"/>
          <w:szCs w:val="23"/>
        </w:rPr>
        <w:t>8</w:t>
      </w:r>
      <w:r w:rsidR="00B23222" w:rsidRPr="00B1242F">
        <w:rPr>
          <w:rFonts w:ascii="Times New Roman" w:eastAsia="Times New Roman" w:hAnsi="Times New Roman" w:cs="Times New Roman"/>
          <w:b/>
          <w:bCs/>
          <w:sz w:val="23"/>
          <w:szCs w:val="23"/>
        </w:rPr>
        <w:t>.5.</w:t>
      </w:r>
      <w:r w:rsidR="00E2581E" w:rsidRPr="00B1242F">
        <w:rPr>
          <w:rFonts w:ascii="Times New Roman" w:eastAsia="Times New Roman" w:hAnsi="Times New Roman" w:cs="Times New Roman"/>
          <w:b/>
          <w:bCs/>
          <w:sz w:val="23"/>
          <w:szCs w:val="23"/>
        </w:rPr>
        <w:t xml:space="preserve"> </w:t>
      </w:r>
      <w:r w:rsidR="004542CD" w:rsidRPr="00B1242F">
        <w:rPr>
          <w:rFonts w:ascii="Times New Roman" w:hAnsi="Times New Roman" w:cs="Times New Roman"/>
          <w:sz w:val="23"/>
          <w:szCs w:val="23"/>
        </w:rPr>
        <w:t xml:space="preserve">У </w:t>
      </w:r>
      <w:r w:rsidR="00212BE2" w:rsidRPr="00B1242F">
        <w:rPr>
          <w:rFonts w:ascii="Times New Roman" w:hAnsi="Times New Roman" w:cs="Times New Roman"/>
          <w:sz w:val="23"/>
          <w:szCs w:val="23"/>
        </w:rPr>
        <w:t>випадку якщо Сторона-2</w:t>
      </w:r>
      <w:r w:rsidR="00AB009B" w:rsidRPr="00B1242F">
        <w:rPr>
          <w:rFonts w:ascii="Times New Roman" w:hAnsi="Times New Roman" w:cs="Times New Roman"/>
          <w:sz w:val="23"/>
          <w:szCs w:val="23"/>
        </w:rPr>
        <w:t xml:space="preserve"> прострочить оплату винагороди або передачі нерухомості, або прострочить компенсацію орендної плати, Сторона-2 сплачує Стороні-1 пеню у розмірі 25% від простроченої суми/вартості несвоєчасної переданої нерухомості за кожен день прострочення. </w:t>
      </w:r>
    </w:p>
    <w:p w14:paraId="21215342" w14:textId="1B433DF1" w:rsidR="00B534E3" w:rsidRPr="00B1242F" w:rsidRDefault="00874C37" w:rsidP="00137681">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8</w:t>
      </w:r>
      <w:r w:rsidR="00B534E3" w:rsidRPr="00B1242F">
        <w:rPr>
          <w:rFonts w:ascii="Times New Roman" w:eastAsia="Times New Roman" w:hAnsi="Times New Roman" w:cs="Times New Roman"/>
          <w:b/>
          <w:sz w:val="23"/>
          <w:szCs w:val="23"/>
        </w:rPr>
        <w:t>.6.</w:t>
      </w:r>
      <w:r w:rsidR="00B534E3" w:rsidRPr="00B1242F">
        <w:rPr>
          <w:rFonts w:ascii="Times New Roman" w:eastAsia="Times New Roman" w:hAnsi="Times New Roman" w:cs="Times New Roman"/>
          <w:sz w:val="23"/>
          <w:szCs w:val="23"/>
        </w:rPr>
        <w:t xml:space="preserve"> </w:t>
      </w:r>
      <w:r w:rsidR="00B534E3" w:rsidRPr="00B1242F">
        <w:rPr>
          <w:rFonts w:ascii="Times New Roman" w:hAnsi="Times New Roman" w:cs="Times New Roman"/>
          <w:sz w:val="23"/>
          <w:szCs w:val="23"/>
        </w:rPr>
        <w:t>Відповідальність за якість збудованого Об’єкту цілковито покладається на Сторону-2, яка також несе і всі гарантійні зобов’язання відносно Об’єкту (його частин). У випадку пред’явлення претензій, позовів, вимог до Сторони-2 фізичними або</w:t>
      </w:r>
      <w:r w:rsidR="0033721D" w:rsidRPr="00B1242F">
        <w:rPr>
          <w:rFonts w:ascii="Times New Roman" w:hAnsi="Times New Roman" w:cs="Times New Roman"/>
          <w:sz w:val="23"/>
          <w:szCs w:val="23"/>
        </w:rPr>
        <w:t xml:space="preserve"> юридичними особами, </w:t>
      </w:r>
      <w:r w:rsidR="00B534E3" w:rsidRPr="00B1242F">
        <w:rPr>
          <w:rFonts w:ascii="Times New Roman" w:hAnsi="Times New Roman" w:cs="Times New Roman"/>
          <w:bCs/>
          <w:sz w:val="23"/>
          <w:szCs w:val="23"/>
        </w:rPr>
        <w:t xml:space="preserve">розрахунки з такими фізичними та юридичними особами здійснюються </w:t>
      </w:r>
      <w:r w:rsidR="00B534E3" w:rsidRPr="00B1242F">
        <w:rPr>
          <w:rFonts w:ascii="Times New Roman" w:hAnsi="Times New Roman" w:cs="Times New Roman"/>
          <w:sz w:val="23"/>
          <w:szCs w:val="23"/>
        </w:rPr>
        <w:t>Стороною-2</w:t>
      </w:r>
      <w:r w:rsidR="00B534E3" w:rsidRPr="00B1242F">
        <w:rPr>
          <w:rFonts w:ascii="Times New Roman" w:hAnsi="Times New Roman" w:cs="Times New Roman"/>
          <w:bCs/>
          <w:sz w:val="23"/>
          <w:szCs w:val="23"/>
        </w:rPr>
        <w:t xml:space="preserve"> виключно за рахунок власних коштів</w:t>
      </w:r>
      <w:r w:rsidR="00B534E3" w:rsidRPr="00B1242F">
        <w:rPr>
          <w:rFonts w:ascii="Times New Roman" w:hAnsi="Times New Roman" w:cs="Times New Roman"/>
          <w:sz w:val="23"/>
          <w:szCs w:val="23"/>
        </w:rPr>
        <w:t>. При цьому, у випадку подання претензій або позову до Сторони-1, Сторона-2 зобов’язана негайно вступити в справу як співвідповідач, і у випадку, якщо підставою подання позову стало виконання частини функцій Замовника Стороною-2, переданих йому в межах цього Договору, Сторона-2 зобов’язана нести всі та будь які збитки за такими вимогами.</w:t>
      </w:r>
    </w:p>
    <w:p w14:paraId="21215343" w14:textId="3859A863" w:rsidR="00AB009B" w:rsidRPr="00B1242F" w:rsidRDefault="00874C37" w:rsidP="00137681">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8</w:t>
      </w:r>
      <w:r w:rsidR="00B534E3" w:rsidRPr="00B1242F">
        <w:rPr>
          <w:rFonts w:ascii="Times New Roman" w:eastAsia="Times New Roman" w:hAnsi="Times New Roman" w:cs="Times New Roman"/>
          <w:b/>
          <w:sz w:val="23"/>
          <w:szCs w:val="23"/>
        </w:rPr>
        <w:t>.7.</w:t>
      </w:r>
      <w:r w:rsidR="00B534E3" w:rsidRPr="00B1242F">
        <w:rPr>
          <w:rFonts w:ascii="Times New Roman" w:eastAsia="Times New Roman" w:hAnsi="Times New Roman" w:cs="Times New Roman"/>
          <w:sz w:val="23"/>
          <w:szCs w:val="23"/>
        </w:rPr>
        <w:t xml:space="preserve"> </w:t>
      </w:r>
      <w:r w:rsidR="00AB009B" w:rsidRPr="00B1242F">
        <w:rPr>
          <w:rFonts w:ascii="Times New Roman" w:eastAsia="Times New Roman" w:hAnsi="Times New Roman" w:cs="Times New Roman"/>
          <w:sz w:val="23"/>
          <w:szCs w:val="23"/>
        </w:rPr>
        <w:t>У випадку відмови від виконання умов даного договору, або вчинення дій або бездіяльності, яка призведе до неможливості реалізації даного проекту, з вини Сторони-1, остання компенсує понесені Стороною-2, в ході виконання умов цього Договору, витрати, пов’язані з об’єктом будівництва та суміжні витрати, та сплачує штраф в сумі понесених витрат.</w:t>
      </w:r>
    </w:p>
    <w:p w14:paraId="21215344" w14:textId="086A997F" w:rsidR="00AB009B" w:rsidRPr="00B1242F" w:rsidRDefault="00874C37" w:rsidP="00137681">
      <w:pPr>
        <w:spacing w:after="0" w:line="240" w:lineRule="auto"/>
        <w:ind w:firstLine="708"/>
        <w:jc w:val="both"/>
        <w:rPr>
          <w:rFonts w:ascii="Times New Roman" w:eastAsia="Times New Roman" w:hAnsi="Times New Roman" w:cs="Times New Roman"/>
          <w:b/>
          <w:bCs/>
          <w:sz w:val="23"/>
          <w:szCs w:val="23"/>
        </w:rPr>
      </w:pPr>
      <w:r w:rsidRPr="00B1242F">
        <w:rPr>
          <w:rFonts w:ascii="Times New Roman" w:eastAsia="Times New Roman" w:hAnsi="Times New Roman" w:cs="Times New Roman"/>
          <w:b/>
          <w:sz w:val="23"/>
          <w:szCs w:val="23"/>
        </w:rPr>
        <w:t>8</w:t>
      </w:r>
      <w:r w:rsidR="00AB009B" w:rsidRPr="00B1242F">
        <w:rPr>
          <w:rFonts w:ascii="Times New Roman" w:eastAsia="Times New Roman" w:hAnsi="Times New Roman" w:cs="Times New Roman"/>
          <w:b/>
          <w:sz w:val="23"/>
          <w:szCs w:val="23"/>
        </w:rPr>
        <w:t>.</w:t>
      </w:r>
      <w:r w:rsidRPr="00B1242F">
        <w:rPr>
          <w:rFonts w:ascii="Times New Roman" w:eastAsia="Times New Roman" w:hAnsi="Times New Roman" w:cs="Times New Roman"/>
          <w:b/>
          <w:sz w:val="23"/>
          <w:szCs w:val="23"/>
        </w:rPr>
        <w:t>8</w:t>
      </w:r>
      <w:r w:rsidR="00AB009B" w:rsidRPr="00B1242F">
        <w:rPr>
          <w:rFonts w:ascii="Times New Roman" w:eastAsia="Times New Roman" w:hAnsi="Times New Roman" w:cs="Times New Roman"/>
          <w:b/>
          <w:sz w:val="23"/>
          <w:szCs w:val="23"/>
        </w:rPr>
        <w:t xml:space="preserve">. </w:t>
      </w:r>
      <w:r w:rsidR="00AB009B" w:rsidRPr="00B1242F">
        <w:rPr>
          <w:rFonts w:ascii="Times New Roman" w:eastAsia="Times New Roman" w:hAnsi="Times New Roman" w:cs="Times New Roman"/>
          <w:sz w:val="23"/>
          <w:szCs w:val="23"/>
        </w:rPr>
        <w:t>У випадку порушення Стороною-1 пунктів: 4.4.7, 4.7, 4.11 цього Договору, остання відшкодовує Стороні-2 всі понесені нею витрати на організацію та будівництво об`єкта, а також сплачує неустойку у вигляді штрафу у розмірі понесених витрат.</w:t>
      </w:r>
    </w:p>
    <w:p w14:paraId="21215345" w14:textId="057F9A63" w:rsidR="00B23222" w:rsidRPr="00B1242F" w:rsidRDefault="00874C37" w:rsidP="00137681">
      <w:pPr>
        <w:spacing w:after="0" w:line="240" w:lineRule="auto"/>
        <w:ind w:firstLine="708"/>
        <w:jc w:val="both"/>
        <w:rPr>
          <w:rFonts w:ascii="Times New Roman" w:eastAsia="Times New Roman" w:hAnsi="Times New Roman" w:cs="Times New Roman"/>
          <w:sz w:val="23"/>
          <w:szCs w:val="23"/>
        </w:rPr>
      </w:pPr>
      <w:r w:rsidRPr="00B1242F">
        <w:rPr>
          <w:rFonts w:ascii="Times New Roman" w:eastAsia="Times New Roman" w:hAnsi="Times New Roman" w:cs="Times New Roman"/>
          <w:b/>
          <w:sz w:val="23"/>
          <w:szCs w:val="23"/>
        </w:rPr>
        <w:t>8</w:t>
      </w:r>
      <w:r w:rsidR="00AB009B" w:rsidRPr="00B1242F">
        <w:rPr>
          <w:rFonts w:ascii="Times New Roman" w:eastAsia="Times New Roman" w:hAnsi="Times New Roman" w:cs="Times New Roman"/>
          <w:b/>
          <w:sz w:val="23"/>
          <w:szCs w:val="23"/>
        </w:rPr>
        <w:t>.</w:t>
      </w:r>
      <w:r w:rsidRPr="00B1242F">
        <w:rPr>
          <w:rFonts w:ascii="Times New Roman" w:eastAsia="Times New Roman" w:hAnsi="Times New Roman" w:cs="Times New Roman"/>
          <w:b/>
          <w:sz w:val="23"/>
          <w:szCs w:val="23"/>
        </w:rPr>
        <w:t>9</w:t>
      </w:r>
      <w:r w:rsidR="00AB009B" w:rsidRPr="00B1242F">
        <w:rPr>
          <w:rFonts w:ascii="Times New Roman" w:eastAsia="Times New Roman" w:hAnsi="Times New Roman" w:cs="Times New Roman"/>
          <w:b/>
          <w:sz w:val="23"/>
          <w:szCs w:val="23"/>
        </w:rPr>
        <w:t>.</w:t>
      </w:r>
      <w:r w:rsidR="00AB009B" w:rsidRPr="00B1242F">
        <w:rPr>
          <w:rFonts w:ascii="Times New Roman" w:eastAsia="Times New Roman" w:hAnsi="Times New Roman" w:cs="Times New Roman"/>
          <w:sz w:val="23"/>
          <w:szCs w:val="23"/>
        </w:rPr>
        <w:t xml:space="preserve"> </w:t>
      </w:r>
      <w:r w:rsidR="00B23222" w:rsidRPr="00B1242F">
        <w:rPr>
          <w:rFonts w:ascii="Times New Roman" w:eastAsia="Times New Roman" w:hAnsi="Times New Roman" w:cs="Times New Roman"/>
          <w:sz w:val="23"/>
          <w:szCs w:val="23"/>
        </w:rPr>
        <w:t>Ніякі обставини, окрім передбачених чинним з</w:t>
      </w:r>
      <w:r w:rsidR="00E2581E" w:rsidRPr="00B1242F">
        <w:rPr>
          <w:rFonts w:ascii="Times New Roman" w:eastAsia="Times New Roman" w:hAnsi="Times New Roman" w:cs="Times New Roman"/>
          <w:sz w:val="23"/>
          <w:szCs w:val="23"/>
        </w:rPr>
        <w:t xml:space="preserve">аконодавством України, зокрема, </w:t>
      </w:r>
      <w:r w:rsidR="00B23222" w:rsidRPr="00B1242F">
        <w:rPr>
          <w:rFonts w:ascii="Times New Roman" w:eastAsia="Times New Roman" w:hAnsi="Times New Roman" w:cs="Times New Roman"/>
          <w:sz w:val="23"/>
          <w:szCs w:val="23"/>
        </w:rPr>
        <w:t>форс-мажорних, не звільняють Сторони від виконання взятих на себе зобов'язань за цим Договором і від відповідальності за їхнє невиконання. Суперечки, що при цьому можуть виникнути, повинні вирішуватись у відповідності з цим Договором в рамках чинного законодавства України.</w:t>
      </w:r>
    </w:p>
    <w:p w14:paraId="21215346" w14:textId="2C7CB6D4" w:rsidR="00E626C1" w:rsidRPr="00B1242F" w:rsidRDefault="00874C37" w:rsidP="00137681">
      <w:pPr>
        <w:spacing w:after="0" w:line="240" w:lineRule="auto"/>
        <w:ind w:firstLine="708"/>
        <w:jc w:val="both"/>
        <w:rPr>
          <w:ins w:id="6" w:author="Admin" w:date="2014-11-28T10:25:00Z"/>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8</w:t>
      </w:r>
      <w:r w:rsidR="00E2581E" w:rsidRPr="00B1242F">
        <w:rPr>
          <w:rFonts w:ascii="Times New Roman" w:eastAsia="Times New Roman" w:hAnsi="Times New Roman" w:cs="Times New Roman"/>
          <w:b/>
          <w:bCs/>
          <w:sz w:val="23"/>
          <w:szCs w:val="23"/>
        </w:rPr>
        <w:t>.</w:t>
      </w:r>
      <w:r w:rsidR="00B534E3" w:rsidRPr="00B1242F">
        <w:rPr>
          <w:rFonts w:ascii="Times New Roman" w:eastAsia="Times New Roman" w:hAnsi="Times New Roman" w:cs="Times New Roman"/>
          <w:b/>
          <w:bCs/>
          <w:sz w:val="23"/>
          <w:szCs w:val="23"/>
        </w:rPr>
        <w:t>1</w:t>
      </w:r>
      <w:r w:rsidRPr="00B1242F">
        <w:rPr>
          <w:rFonts w:ascii="Times New Roman" w:eastAsia="Times New Roman" w:hAnsi="Times New Roman" w:cs="Times New Roman"/>
          <w:b/>
          <w:bCs/>
          <w:sz w:val="23"/>
          <w:szCs w:val="23"/>
        </w:rPr>
        <w:t>0</w:t>
      </w:r>
      <w:r w:rsidR="00B23222" w:rsidRPr="00B1242F">
        <w:rPr>
          <w:rFonts w:ascii="Times New Roman" w:eastAsia="Times New Roman" w:hAnsi="Times New Roman" w:cs="Times New Roman"/>
          <w:b/>
          <w:bCs/>
          <w:sz w:val="23"/>
          <w:szCs w:val="23"/>
        </w:rPr>
        <w:t>.</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Виплата санкцій і компенсація збитків не звільняє винну Сторону від виконання договірних зобов'язань.</w:t>
      </w:r>
    </w:p>
    <w:p w14:paraId="21215347" w14:textId="4308CFFA" w:rsidR="00B23222" w:rsidRPr="00B1242F" w:rsidRDefault="00874C37" w:rsidP="000224B9">
      <w:pPr>
        <w:spacing w:after="0"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9</w:t>
      </w:r>
      <w:r w:rsidR="00B23222" w:rsidRPr="00B1242F">
        <w:rPr>
          <w:rFonts w:ascii="Times New Roman" w:eastAsia="Times New Roman" w:hAnsi="Times New Roman" w:cs="Times New Roman"/>
          <w:b/>
          <w:sz w:val="23"/>
          <w:szCs w:val="23"/>
        </w:rPr>
        <w:t>. Регулювання взаємин</w:t>
      </w:r>
    </w:p>
    <w:p w14:paraId="21215348" w14:textId="11460C77" w:rsidR="00B23222" w:rsidRPr="00B1242F" w:rsidRDefault="00874C37"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9.1</w:t>
      </w:r>
      <w:r w:rsidR="00B23222" w:rsidRPr="00B1242F">
        <w:rPr>
          <w:rFonts w:ascii="Times New Roman" w:eastAsia="Times New Roman" w:hAnsi="Times New Roman" w:cs="Times New Roman"/>
          <w:b/>
          <w:bCs/>
          <w:sz w:val="23"/>
          <w:szCs w:val="23"/>
        </w:rPr>
        <w:t>.</w:t>
      </w:r>
      <w:r w:rsidR="00E2581E"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Сторони вживають усіх необхідних заходів, щоб вирішувати суперечки і розбіжності, що виникли в ході виконання даного Договору, шляхом переговорів.</w:t>
      </w:r>
    </w:p>
    <w:p w14:paraId="21215349" w14:textId="390F6AE5" w:rsidR="00B23222" w:rsidRPr="00B1242F" w:rsidRDefault="00874C37"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9</w:t>
      </w:r>
      <w:r w:rsidR="00B23222" w:rsidRPr="00B1242F">
        <w:rPr>
          <w:rFonts w:ascii="Times New Roman" w:eastAsia="Times New Roman" w:hAnsi="Times New Roman" w:cs="Times New Roman"/>
          <w:b/>
          <w:bCs/>
          <w:sz w:val="23"/>
          <w:szCs w:val="23"/>
        </w:rPr>
        <w:t>.2. </w:t>
      </w:r>
      <w:r w:rsidR="00B23222" w:rsidRPr="00B1242F">
        <w:rPr>
          <w:rFonts w:ascii="Times New Roman" w:eastAsia="Times New Roman" w:hAnsi="Times New Roman" w:cs="Times New Roman"/>
          <w:sz w:val="23"/>
          <w:szCs w:val="23"/>
        </w:rPr>
        <w:t>У випадку неможливості врегулювання суперечок та розбіжностей шляхом переговорів, такі суперечки  та  ро</w:t>
      </w:r>
      <w:r w:rsidR="00E2581E" w:rsidRPr="00B1242F">
        <w:rPr>
          <w:rFonts w:ascii="Times New Roman" w:eastAsia="Times New Roman" w:hAnsi="Times New Roman" w:cs="Times New Roman"/>
          <w:sz w:val="23"/>
          <w:szCs w:val="23"/>
        </w:rPr>
        <w:t xml:space="preserve">збіжності підлягають вирішенню в </w:t>
      </w:r>
      <w:r w:rsidR="00B23222" w:rsidRPr="00B1242F">
        <w:rPr>
          <w:rFonts w:ascii="Times New Roman" w:eastAsia="Times New Roman" w:hAnsi="Times New Roman" w:cs="Times New Roman"/>
          <w:sz w:val="23"/>
          <w:szCs w:val="23"/>
        </w:rPr>
        <w:t>передбаченому чинним законодавством порядку  відповідним судом.</w:t>
      </w:r>
    </w:p>
    <w:p w14:paraId="2121534A" w14:textId="42A91C21" w:rsidR="00B23222" w:rsidRPr="00B1242F" w:rsidRDefault="00B23222" w:rsidP="000F049C">
      <w:pPr>
        <w:spacing w:after="0" w:line="240" w:lineRule="auto"/>
        <w:jc w:val="both"/>
        <w:rPr>
          <w:rFonts w:ascii="Times New Roman" w:eastAsia="Times New Roman" w:hAnsi="Times New Roman" w:cs="Times New Roman"/>
          <w:sz w:val="23"/>
          <w:szCs w:val="23"/>
        </w:rPr>
      </w:pPr>
    </w:p>
    <w:p w14:paraId="2121534B" w14:textId="31DD9548" w:rsidR="00B23222" w:rsidRPr="00B1242F" w:rsidRDefault="00B23222" w:rsidP="002364B5">
      <w:pPr>
        <w:spacing w:after="0"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1</w:t>
      </w:r>
      <w:r w:rsidR="00874C37" w:rsidRPr="00B1242F">
        <w:rPr>
          <w:rFonts w:ascii="Times New Roman" w:eastAsia="Times New Roman" w:hAnsi="Times New Roman" w:cs="Times New Roman"/>
          <w:b/>
          <w:sz w:val="23"/>
          <w:szCs w:val="23"/>
        </w:rPr>
        <w:t>0</w:t>
      </w:r>
      <w:r w:rsidRPr="00B1242F">
        <w:rPr>
          <w:rFonts w:ascii="Times New Roman" w:eastAsia="Times New Roman" w:hAnsi="Times New Roman" w:cs="Times New Roman"/>
          <w:b/>
          <w:sz w:val="23"/>
          <w:szCs w:val="23"/>
        </w:rPr>
        <w:t>. Гарантії</w:t>
      </w:r>
    </w:p>
    <w:p w14:paraId="2121534C" w14:textId="25E7A934" w:rsidR="00B23222" w:rsidRPr="00B1242F" w:rsidRDefault="00874C37" w:rsidP="00B534E3">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10</w:t>
      </w:r>
      <w:r w:rsidR="00B23222" w:rsidRPr="00B1242F">
        <w:rPr>
          <w:rFonts w:ascii="Times New Roman" w:eastAsia="Times New Roman" w:hAnsi="Times New Roman" w:cs="Times New Roman"/>
          <w:b/>
          <w:bCs/>
          <w:sz w:val="23"/>
          <w:szCs w:val="23"/>
        </w:rPr>
        <w:t>.1</w:t>
      </w:r>
      <w:r w:rsidR="00B534E3" w:rsidRPr="00B1242F">
        <w:rPr>
          <w:rFonts w:ascii="Times New Roman" w:eastAsia="Times New Roman" w:hAnsi="Times New Roman" w:cs="Times New Roman"/>
          <w:b/>
          <w:bCs/>
          <w:sz w:val="23"/>
          <w:szCs w:val="23"/>
        </w:rPr>
        <w:t xml:space="preserve"> </w:t>
      </w:r>
      <w:r w:rsidR="00B534E3" w:rsidRPr="00B1242F">
        <w:rPr>
          <w:rFonts w:ascii="Times New Roman" w:hAnsi="Times New Roman" w:cs="Times New Roman"/>
          <w:sz w:val="23"/>
          <w:szCs w:val="23"/>
        </w:rPr>
        <w:t>Забудовник зобов’язується протягом гарантійного терміну брати участь у розгляді та усуненні будь яких претензій пайовиків щодо якості виконаних робіт, капітальних і некапітальних конструкцій.</w:t>
      </w:r>
    </w:p>
    <w:p w14:paraId="2121534D" w14:textId="7CE2E1C5" w:rsidR="00B23222" w:rsidRPr="00B1242F" w:rsidRDefault="00B23222" w:rsidP="000224B9">
      <w:pPr>
        <w:spacing w:before="9" w:after="0" w:line="240" w:lineRule="auto"/>
        <w:jc w:val="center"/>
        <w:rPr>
          <w:rFonts w:ascii="Times New Roman" w:eastAsia="Times New Roman" w:hAnsi="Times New Roman" w:cs="Times New Roman"/>
          <w:b/>
          <w:sz w:val="23"/>
          <w:szCs w:val="23"/>
        </w:rPr>
      </w:pPr>
      <w:r w:rsidRPr="00B1242F">
        <w:rPr>
          <w:rFonts w:ascii="Times New Roman" w:eastAsia="Times New Roman" w:hAnsi="Times New Roman" w:cs="Times New Roman"/>
          <w:b/>
          <w:sz w:val="23"/>
          <w:szCs w:val="23"/>
        </w:rPr>
        <w:t>1</w:t>
      </w:r>
      <w:r w:rsidR="00874C37" w:rsidRPr="00B1242F">
        <w:rPr>
          <w:rFonts w:ascii="Times New Roman" w:eastAsia="Times New Roman" w:hAnsi="Times New Roman" w:cs="Times New Roman"/>
          <w:b/>
          <w:sz w:val="23"/>
          <w:szCs w:val="23"/>
        </w:rPr>
        <w:t>1</w:t>
      </w:r>
      <w:r w:rsidRPr="00B1242F">
        <w:rPr>
          <w:rFonts w:ascii="Times New Roman" w:eastAsia="Times New Roman" w:hAnsi="Times New Roman" w:cs="Times New Roman"/>
          <w:b/>
          <w:sz w:val="23"/>
          <w:szCs w:val="23"/>
        </w:rPr>
        <w:t>. Інші умови</w:t>
      </w:r>
    </w:p>
    <w:p w14:paraId="2121534E" w14:textId="59E0FC8E"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.1.</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 xml:space="preserve">Сторони зобов'язуються не розголошувати будь-яким чином без згоди іншої </w:t>
      </w:r>
      <w:r w:rsidR="00FF0DF9" w:rsidRPr="00B1242F">
        <w:rPr>
          <w:rFonts w:ascii="Times New Roman" w:eastAsia="Times New Roman" w:hAnsi="Times New Roman" w:cs="Times New Roman"/>
          <w:sz w:val="23"/>
          <w:szCs w:val="23"/>
        </w:rPr>
        <w:t xml:space="preserve">сторони </w:t>
      </w:r>
      <w:r w:rsidR="00B23222" w:rsidRPr="00B1242F">
        <w:rPr>
          <w:rFonts w:ascii="Times New Roman" w:eastAsia="Times New Roman" w:hAnsi="Times New Roman" w:cs="Times New Roman"/>
          <w:sz w:val="23"/>
          <w:szCs w:val="23"/>
        </w:rPr>
        <w:t>зміст ц</w:t>
      </w:r>
      <w:r w:rsidR="00FF0DF9" w:rsidRPr="00B1242F">
        <w:rPr>
          <w:rFonts w:ascii="Times New Roman" w:eastAsia="Times New Roman" w:hAnsi="Times New Roman" w:cs="Times New Roman"/>
          <w:sz w:val="23"/>
          <w:szCs w:val="23"/>
        </w:rPr>
        <w:t xml:space="preserve">ього Договору разом з додатками </w:t>
      </w:r>
      <w:r w:rsidR="00B23222" w:rsidRPr="00B1242F">
        <w:rPr>
          <w:rFonts w:ascii="Times New Roman" w:eastAsia="Times New Roman" w:hAnsi="Times New Roman" w:cs="Times New Roman"/>
          <w:sz w:val="23"/>
          <w:szCs w:val="23"/>
        </w:rPr>
        <w:t xml:space="preserve">та інформацію щодо його виконання, яку вони визначають як конфіденційну, крім випадків, передбачених чинним законодавством України. За розголошення без </w:t>
      </w:r>
      <w:r w:rsidR="00B23222" w:rsidRPr="00B1242F">
        <w:rPr>
          <w:rFonts w:ascii="Times New Roman" w:eastAsia="Times New Roman" w:hAnsi="Times New Roman" w:cs="Times New Roman"/>
          <w:sz w:val="23"/>
          <w:szCs w:val="23"/>
        </w:rPr>
        <w:lastRenderedPageBreak/>
        <w:t>згоди іншої Сторони умов даного Договору та інформації щодо його виконання винна Сторона несе майнову та іншу відповідальність, передбачену чинним законодавством України.</w:t>
      </w:r>
    </w:p>
    <w:p w14:paraId="2121534F" w14:textId="2201A6E4"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.2.</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Всі зміни, доповнення, додатки до Договору набувають чинності, якщо вони вчинені у письмовій формі, підписані уповноваженими на те представниками Сторін.</w:t>
      </w:r>
    </w:p>
    <w:p w14:paraId="21215350" w14:textId="5B34411F"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.3. </w:t>
      </w:r>
      <w:r w:rsidR="00B23222" w:rsidRPr="00B1242F">
        <w:rPr>
          <w:rFonts w:ascii="Times New Roman" w:eastAsia="Times New Roman" w:hAnsi="Times New Roman" w:cs="Times New Roman"/>
          <w:sz w:val="23"/>
          <w:szCs w:val="23"/>
        </w:rPr>
        <w:t>Сторона-1 не має права передавати свої права за даним Договором іншим особам без письмової згоди Сторони-2 </w:t>
      </w:r>
    </w:p>
    <w:p w14:paraId="21215351" w14:textId="6512359D"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.4.</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 xml:space="preserve">В разі передачі Стороною-1 своїх прав та обов’язків за </w:t>
      </w:r>
      <w:r w:rsidR="00FF0DF9" w:rsidRPr="00B1242F">
        <w:rPr>
          <w:rFonts w:ascii="Times New Roman" w:eastAsia="Times New Roman" w:hAnsi="Times New Roman" w:cs="Times New Roman"/>
          <w:sz w:val="23"/>
          <w:szCs w:val="23"/>
        </w:rPr>
        <w:t xml:space="preserve">даним Договором третім особам, </w:t>
      </w:r>
      <w:r w:rsidR="00B23222" w:rsidRPr="00B1242F">
        <w:rPr>
          <w:rFonts w:ascii="Times New Roman" w:eastAsia="Times New Roman" w:hAnsi="Times New Roman" w:cs="Times New Roman"/>
          <w:sz w:val="23"/>
          <w:szCs w:val="23"/>
        </w:rPr>
        <w:t>умови договору є обов’язковими для третіх осіб щодо виконання умов договору по зобов’язанням перед Стороною-2. </w:t>
      </w:r>
    </w:p>
    <w:p w14:paraId="21215352" w14:textId="1C7178FB"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.5.</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 правовідносинах, не врегульованих даним Договором, Сторони керуються чинним законодавством України.</w:t>
      </w:r>
    </w:p>
    <w:p w14:paraId="21215353" w14:textId="7EA572FA"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.6.</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Після підписання даного Договору всі попередні переговори за ним, листування, попередні угоди та протоколи про наміри, що стосуються даного Договору, втрачають юридичну силу.</w:t>
      </w:r>
    </w:p>
    <w:p w14:paraId="21215354" w14:textId="1023C6F7"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.7.</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Усі виправлення тексту даного Договору мають юридичну силу лише у випадку їх письмового посвідчення повноважними представниками Сторін у кожному окремому випадку.</w:t>
      </w:r>
    </w:p>
    <w:p w14:paraId="21215355" w14:textId="37CB23C2" w:rsidR="00B23222" w:rsidRPr="00B1242F" w:rsidRDefault="00874C37"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11</w:t>
      </w:r>
      <w:r w:rsidR="00B23222" w:rsidRPr="00B1242F">
        <w:rPr>
          <w:rFonts w:ascii="Times New Roman" w:eastAsia="Times New Roman" w:hAnsi="Times New Roman" w:cs="Times New Roman"/>
          <w:b/>
          <w:bCs/>
          <w:sz w:val="23"/>
          <w:szCs w:val="23"/>
        </w:rPr>
        <w:t>.8.</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Цей Договір набуває чинності з моменту його підписання уповноваженими представниками Сторін та діє до повного виконання покладених на Сторони зобов'язань.</w:t>
      </w:r>
    </w:p>
    <w:p w14:paraId="21215356" w14:textId="0FF5608C" w:rsidR="00B23222" w:rsidRPr="00B1242F" w:rsidRDefault="00E626C1" w:rsidP="000F049C">
      <w:pPr>
        <w:spacing w:after="0" w:line="240" w:lineRule="auto"/>
        <w:jc w:val="both"/>
        <w:rPr>
          <w:rFonts w:ascii="Times New Roman" w:eastAsia="Times New Roman" w:hAnsi="Times New Roman" w:cs="Times New Roman"/>
          <w:sz w:val="23"/>
          <w:szCs w:val="23"/>
        </w:rPr>
      </w:pPr>
      <w:r w:rsidRPr="00B1242F">
        <w:rPr>
          <w:rFonts w:ascii="Times New Roman" w:eastAsia="Times New Roman" w:hAnsi="Times New Roman" w:cs="Times New Roman"/>
          <w:b/>
          <w:bCs/>
          <w:sz w:val="23"/>
          <w:szCs w:val="23"/>
        </w:rPr>
        <w:t>1</w:t>
      </w:r>
      <w:r w:rsidR="00874C37" w:rsidRPr="00B1242F">
        <w:rPr>
          <w:rFonts w:ascii="Times New Roman" w:eastAsia="Times New Roman" w:hAnsi="Times New Roman" w:cs="Times New Roman"/>
          <w:b/>
          <w:bCs/>
          <w:sz w:val="23"/>
          <w:szCs w:val="23"/>
        </w:rPr>
        <w:t>1</w:t>
      </w:r>
      <w:r w:rsidR="00B23222" w:rsidRPr="00B1242F">
        <w:rPr>
          <w:rFonts w:ascii="Times New Roman" w:eastAsia="Times New Roman" w:hAnsi="Times New Roman" w:cs="Times New Roman"/>
          <w:b/>
          <w:bCs/>
          <w:sz w:val="23"/>
          <w:szCs w:val="23"/>
        </w:rPr>
        <w:t>.9.</w:t>
      </w:r>
      <w:r w:rsidR="00FF0DF9" w:rsidRPr="00B1242F">
        <w:rPr>
          <w:rFonts w:ascii="Times New Roman" w:eastAsia="Times New Roman" w:hAnsi="Times New Roman" w:cs="Times New Roman"/>
          <w:b/>
          <w:bCs/>
          <w:sz w:val="23"/>
          <w:szCs w:val="23"/>
        </w:rPr>
        <w:t xml:space="preserve"> </w:t>
      </w:r>
      <w:r w:rsidR="00B23222" w:rsidRPr="00B1242F">
        <w:rPr>
          <w:rFonts w:ascii="Times New Roman" w:eastAsia="Times New Roman" w:hAnsi="Times New Roman" w:cs="Times New Roman"/>
          <w:sz w:val="23"/>
          <w:szCs w:val="23"/>
        </w:rPr>
        <w:t>Цей Договір складено у 2 (двох) примірниках, які мають однакову юридичну силу, по одному примірнику для кожної Сторони.</w:t>
      </w:r>
    </w:p>
    <w:p w14:paraId="21215357" w14:textId="2971CF1A" w:rsidR="00B23222" w:rsidRPr="00B1242F" w:rsidRDefault="00B23222" w:rsidP="000F049C">
      <w:pPr>
        <w:spacing w:after="0" w:line="240" w:lineRule="auto"/>
        <w:jc w:val="both"/>
        <w:rPr>
          <w:rFonts w:ascii="Times New Roman" w:eastAsia="Times New Roman" w:hAnsi="Times New Roman" w:cs="Times New Roman"/>
          <w:sz w:val="12"/>
          <w:szCs w:val="12"/>
        </w:rPr>
      </w:pPr>
    </w:p>
    <w:p w14:paraId="21215358" w14:textId="75EA34CE" w:rsidR="00775092" w:rsidRPr="006634F3" w:rsidRDefault="009F3EC7" w:rsidP="009F3EC7">
      <w:pPr>
        <w:pStyle w:val="1"/>
        <w:ind w:left="1440" w:firstLine="720"/>
        <w:jc w:val="both"/>
        <w:rPr>
          <w:rFonts w:ascii="Times New Roman" w:hAnsi="Times New Roman" w:cs="Times New Roman"/>
          <w:b/>
          <w:sz w:val="24"/>
          <w:szCs w:val="24"/>
        </w:rPr>
      </w:pPr>
      <w:r w:rsidRPr="009F3EC7">
        <w:rPr>
          <w:rFonts w:ascii="Times New Roman" w:eastAsia="Times New Roman" w:hAnsi="Times New Roman" w:cs="Times New Roman"/>
          <w:b/>
          <w:sz w:val="24"/>
          <w:szCs w:val="24"/>
        </w:rPr>
        <w:t xml:space="preserve">        </w:t>
      </w:r>
      <w:r w:rsidR="00775092" w:rsidRPr="006634F3">
        <w:rPr>
          <w:rFonts w:ascii="Times New Roman" w:eastAsia="Times New Roman" w:hAnsi="Times New Roman" w:cs="Times New Roman"/>
          <w:b/>
          <w:sz w:val="24"/>
          <w:szCs w:val="24"/>
          <w:u w:val="single"/>
        </w:rPr>
        <w:t>Юридичні адреси та реквізити Сторін</w:t>
      </w:r>
    </w:p>
    <w:tbl>
      <w:tblPr>
        <w:tblW w:w="9781" w:type="dxa"/>
        <w:tblInd w:w="20" w:type="dxa"/>
        <w:tblBorders>
          <w:top w:val="nil"/>
          <w:left w:val="nil"/>
          <w:bottom w:val="nil"/>
          <w:right w:val="nil"/>
          <w:insideH w:val="nil"/>
          <w:insideV w:val="nil"/>
        </w:tblBorders>
        <w:tblLayout w:type="fixed"/>
        <w:tblLook w:val="0600" w:firstRow="0" w:lastRow="0" w:firstColumn="0" w:lastColumn="0" w:noHBand="1" w:noVBand="1"/>
      </w:tblPr>
      <w:tblGrid>
        <w:gridCol w:w="4658"/>
        <w:gridCol w:w="5123"/>
      </w:tblGrid>
      <w:tr w:rsidR="00775092" w:rsidRPr="00124488" w14:paraId="2121535B" w14:textId="77777777" w:rsidTr="002738BC">
        <w:tc>
          <w:tcPr>
            <w:tcW w:w="4658" w:type="dxa"/>
            <w:tcBorders>
              <w:top w:val="nil"/>
              <w:left w:val="nil"/>
              <w:bottom w:val="nil"/>
              <w:right w:val="nil"/>
            </w:tcBorders>
            <w:tcMar>
              <w:top w:w="20" w:type="dxa"/>
              <w:left w:w="20" w:type="dxa"/>
              <w:bottom w:w="20" w:type="dxa"/>
              <w:right w:w="20" w:type="dxa"/>
            </w:tcMar>
          </w:tcPr>
          <w:p w14:paraId="21215359" w14:textId="77777777" w:rsidR="00775092" w:rsidRPr="00124488" w:rsidRDefault="00775092" w:rsidP="004C3D3D">
            <w:pPr>
              <w:pStyle w:val="1"/>
              <w:jc w:val="center"/>
              <w:rPr>
                <w:rFonts w:ascii="Times New Roman" w:hAnsi="Times New Roman" w:cs="Times New Roman"/>
                <w:sz w:val="24"/>
                <w:szCs w:val="24"/>
              </w:rPr>
            </w:pPr>
            <w:r w:rsidRPr="00124488">
              <w:rPr>
                <w:rFonts w:ascii="Times New Roman" w:eastAsia="Times New Roman" w:hAnsi="Times New Roman" w:cs="Times New Roman"/>
                <w:sz w:val="24"/>
                <w:szCs w:val="24"/>
              </w:rPr>
              <w:t>СТОРОНА-1</w:t>
            </w:r>
          </w:p>
        </w:tc>
        <w:tc>
          <w:tcPr>
            <w:tcW w:w="5123" w:type="dxa"/>
            <w:tcBorders>
              <w:top w:val="nil"/>
              <w:left w:val="nil"/>
              <w:bottom w:val="nil"/>
              <w:right w:val="nil"/>
            </w:tcBorders>
            <w:tcMar>
              <w:top w:w="20" w:type="dxa"/>
              <w:left w:w="20" w:type="dxa"/>
              <w:bottom w:w="20" w:type="dxa"/>
              <w:right w:w="20" w:type="dxa"/>
            </w:tcMar>
          </w:tcPr>
          <w:p w14:paraId="2121535A" w14:textId="77777777" w:rsidR="00775092" w:rsidRPr="00124488" w:rsidRDefault="00775092" w:rsidP="004C3D3D">
            <w:pPr>
              <w:pStyle w:val="1"/>
              <w:jc w:val="center"/>
              <w:rPr>
                <w:rFonts w:ascii="Times New Roman" w:hAnsi="Times New Roman" w:cs="Times New Roman"/>
                <w:sz w:val="24"/>
                <w:szCs w:val="24"/>
              </w:rPr>
            </w:pPr>
            <w:r w:rsidRPr="00124488">
              <w:rPr>
                <w:rFonts w:ascii="Times New Roman" w:eastAsia="Times New Roman" w:hAnsi="Times New Roman" w:cs="Times New Roman"/>
                <w:sz w:val="24"/>
                <w:szCs w:val="24"/>
              </w:rPr>
              <w:t>СТОРОНА-2</w:t>
            </w:r>
          </w:p>
        </w:tc>
      </w:tr>
      <w:tr w:rsidR="00775092" w:rsidRPr="00124488" w14:paraId="21215369" w14:textId="77777777" w:rsidTr="002738BC">
        <w:tc>
          <w:tcPr>
            <w:tcW w:w="4658" w:type="dxa"/>
            <w:tcBorders>
              <w:top w:val="nil"/>
              <w:left w:val="nil"/>
              <w:bottom w:val="nil"/>
              <w:right w:val="nil"/>
            </w:tcBorders>
            <w:tcMar>
              <w:top w:w="20" w:type="dxa"/>
              <w:left w:w="20" w:type="dxa"/>
              <w:bottom w:w="20" w:type="dxa"/>
              <w:right w:w="20" w:type="dxa"/>
            </w:tcMar>
          </w:tcPr>
          <w:p w14:paraId="6D5D3B6C" w14:textId="1D8E0267" w:rsidR="002738BC" w:rsidRPr="00B1242F" w:rsidRDefault="002738BC" w:rsidP="00081ACE">
            <w:pPr>
              <w:spacing w:after="0" w:line="240" w:lineRule="auto"/>
              <w:jc w:val="both"/>
              <w:rPr>
                <w:rFonts w:ascii="Times New Roman" w:eastAsia="Times New Roman" w:hAnsi="Times New Roman" w:cs="Times New Roman"/>
                <w:b/>
                <w:noProof/>
                <w:sz w:val="24"/>
                <w:szCs w:val="24"/>
                <w:lang w:eastAsia="ru-RU"/>
              </w:rPr>
            </w:pPr>
            <w:r w:rsidRPr="00B1242F">
              <w:rPr>
                <w:rFonts w:ascii="Times New Roman" w:eastAsia="Times New Roman" w:hAnsi="Times New Roman" w:cs="Times New Roman"/>
                <w:b/>
                <w:noProof/>
                <w:sz w:val="24"/>
                <w:szCs w:val="24"/>
                <w:lang w:eastAsia="ru-RU"/>
              </w:rPr>
              <w:t>Приватне підприємство «</w:t>
            </w:r>
            <w:r w:rsidR="00081ACE">
              <w:rPr>
                <w:rFonts w:ascii="Times New Roman" w:eastAsia="Times New Roman" w:hAnsi="Times New Roman" w:cs="Times New Roman"/>
                <w:b/>
                <w:noProof/>
                <w:sz w:val="24"/>
                <w:szCs w:val="24"/>
                <w:lang w:eastAsia="ru-RU"/>
              </w:rPr>
              <w:t>____________</w:t>
            </w:r>
            <w:r w:rsidRPr="00B1242F">
              <w:rPr>
                <w:rFonts w:ascii="Times New Roman" w:eastAsia="Times New Roman" w:hAnsi="Times New Roman" w:cs="Times New Roman"/>
                <w:b/>
                <w:noProof/>
                <w:sz w:val="24"/>
                <w:szCs w:val="24"/>
                <w:lang w:eastAsia="ru-RU"/>
              </w:rPr>
              <w:t>»</w:t>
            </w:r>
          </w:p>
          <w:p w14:paraId="2CBD8DF4" w14:textId="5AAC59B0" w:rsidR="002738BC" w:rsidRPr="00B1242F" w:rsidRDefault="002738BC" w:rsidP="002738BC">
            <w:pPr>
              <w:spacing w:after="0" w:line="240" w:lineRule="auto"/>
              <w:rPr>
                <w:rFonts w:ascii="Times New Roman" w:eastAsia="Times New Roman" w:hAnsi="Times New Roman" w:cs="Times New Roman"/>
                <w:noProof/>
                <w:sz w:val="24"/>
                <w:szCs w:val="24"/>
              </w:rPr>
            </w:pPr>
            <w:r w:rsidRPr="00B1242F">
              <w:rPr>
                <w:rFonts w:ascii="Times New Roman" w:eastAsia="Times New Roman" w:hAnsi="Times New Roman" w:cs="Times New Roman"/>
                <w:noProof/>
                <w:sz w:val="24"/>
                <w:szCs w:val="24"/>
              </w:rPr>
              <w:t xml:space="preserve">79010, м. Львів, вул. </w:t>
            </w:r>
            <w:r w:rsidR="00081ACE">
              <w:rPr>
                <w:rFonts w:ascii="Times New Roman" w:eastAsia="Times New Roman" w:hAnsi="Times New Roman" w:cs="Times New Roman"/>
                <w:noProof/>
                <w:sz w:val="24"/>
                <w:szCs w:val="24"/>
              </w:rPr>
              <w:t>__________________</w:t>
            </w:r>
            <w:r w:rsidRPr="00B1242F">
              <w:rPr>
                <w:rFonts w:ascii="Times New Roman" w:eastAsia="Times New Roman" w:hAnsi="Times New Roman" w:cs="Times New Roman"/>
                <w:noProof/>
                <w:sz w:val="24"/>
                <w:szCs w:val="24"/>
              </w:rPr>
              <w:t>,</w:t>
            </w:r>
          </w:p>
          <w:p w14:paraId="7EFB9CE2" w14:textId="3CDB6CD7" w:rsidR="002738BC" w:rsidRPr="00B1242F" w:rsidRDefault="002738BC" w:rsidP="002738BC">
            <w:pPr>
              <w:spacing w:after="0" w:line="240" w:lineRule="auto"/>
              <w:rPr>
                <w:rFonts w:ascii="Times New Roman" w:eastAsia="Times New Roman" w:hAnsi="Times New Roman" w:cs="Times New Roman"/>
                <w:noProof/>
                <w:sz w:val="24"/>
                <w:szCs w:val="24"/>
              </w:rPr>
            </w:pPr>
            <w:r w:rsidRPr="00B1242F">
              <w:rPr>
                <w:rFonts w:ascii="Times New Roman" w:eastAsia="Times New Roman" w:hAnsi="Times New Roman" w:cs="Times New Roman"/>
                <w:noProof/>
                <w:sz w:val="24"/>
                <w:szCs w:val="24"/>
              </w:rPr>
              <w:t>код ЄДР</w:t>
            </w:r>
            <w:r w:rsidR="009F3EC7" w:rsidRPr="00B1242F">
              <w:rPr>
                <w:rFonts w:ascii="Times New Roman" w:eastAsia="Times New Roman" w:hAnsi="Times New Roman" w:cs="Times New Roman"/>
                <w:noProof/>
                <w:sz w:val="24"/>
                <w:szCs w:val="24"/>
              </w:rPr>
              <w:t>ПОУ</w:t>
            </w:r>
            <w:r w:rsidRPr="00B1242F">
              <w:rPr>
                <w:rFonts w:ascii="Times New Roman" w:eastAsia="Times New Roman" w:hAnsi="Times New Roman" w:cs="Times New Roman"/>
                <w:noProof/>
                <w:sz w:val="24"/>
                <w:szCs w:val="24"/>
              </w:rPr>
              <w:t xml:space="preserve"> </w:t>
            </w:r>
            <w:r w:rsidR="00081ACE">
              <w:rPr>
                <w:rFonts w:ascii="Times New Roman" w:eastAsia="Times New Roman" w:hAnsi="Times New Roman" w:cs="Times New Roman"/>
                <w:noProof/>
                <w:sz w:val="24"/>
                <w:szCs w:val="24"/>
              </w:rPr>
              <w:t>________________________</w:t>
            </w:r>
          </w:p>
          <w:p w14:paraId="15BE82BD" w14:textId="4A8A269A" w:rsidR="002738BC" w:rsidRPr="00B1242F" w:rsidRDefault="002738BC" w:rsidP="002738BC">
            <w:pPr>
              <w:spacing w:after="0" w:line="240" w:lineRule="auto"/>
              <w:rPr>
                <w:rFonts w:ascii="Times New Roman" w:eastAsia="Times New Roman" w:hAnsi="Times New Roman" w:cs="Times New Roman"/>
                <w:noProof/>
                <w:sz w:val="24"/>
                <w:szCs w:val="24"/>
              </w:rPr>
            </w:pPr>
            <w:r w:rsidRPr="00B1242F">
              <w:rPr>
                <w:rFonts w:ascii="Times New Roman" w:eastAsia="Times New Roman" w:hAnsi="Times New Roman" w:cs="Times New Roman"/>
                <w:noProof/>
                <w:sz w:val="24"/>
                <w:szCs w:val="24"/>
              </w:rPr>
              <w:t xml:space="preserve">р/р </w:t>
            </w:r>
            <w:r w:rsidR="00081ACE">
              <w:rPr>
                <w:rFonts w:ascii="Times New Roman" w:eastAsia="Times New Roman" w:hAnsi="Times New Roman" w:cs="Times New Roman"/>
                <w:noProof/>
                <w:sz w:val="24"/>
                <w:szCs w:val="24"/>
              </w:rPr>
              <w:t>_________________________________</w:t>
            </w:r>
            <w:r w:rsidRPr="00B1242F">
              <w:rPr>
                <w:rFonts w:ascii="Times New Roman" w:eastAsia="Times New Roman" w:hAnsi="Times New Roman" w:cs="Times New Roman"/>
                <w:noProof/>
                <w:sz w:val="24"/>
                <w:szCs w:val="24"/>
              </w:rPr>
              <w:t xml:space="preserve">, </w:t>
            </w:r>
          </w:p>
          <w:p w14:paraId="48AA5138" w14:textId="2362E5F9" w:rsidR="002738BC" w:rsidRPr="00B1242F" w:rsidRDefault="002738BC" w:rsidP="002738BC">
            <w:pPr>
              <w:spacing w:after="0" w:line="240" w:lineRule="auto"/>
              <w:rPr>
                <w:rFonts w:ascii="Times New Roman" w:eastAsia="Times New Roman" w:hAnsi="Times New Roman" w:cs="Times New Roman"/>
                <w:noProof/>
                <w:sz w:val="24"/>
                <w:szCs w:val="24"/>
              </w:rPr>
            </w:pPr>
            <w:r w:rsidRPr="00B1242F">
              <w:rPr>
                <w:rFonts w:ascii="Times New Roman" w:eastAsia="Times New Roman" w:hAnsi="Times New Roman" w:cs="Times New Roman"/>
                <w:noProof/>
                <w:sz w:val="24"/>
                <w:szCs w:val="24"/>
              </w:rPr>
              <w:t xml:space="preserve">МФО </w:t>
            </w:r>
            <w:r w:rsidR="00081ACE">
              <w:rPr>
                <w:rFonts w:ascii="Times New Roman" w:eastAsia="Times New Roman" w:hAnsi="Times New Roman" w:cs="Times New Roman"/>
                <w:noProof/>
                <w:sz w:val="24"/>
                <w:szCs w:val="24"/>
              </w:rPr>
              <w:t>_______________________________</w:t>
            </w:r>
          </w:p>
          <w:p w14:paraId="346C4284" w14:textId="16CBA12D" w:rsidR="002738BC" w:rsidRPr="00B1242F" w:rsidRDefault="002738BC" w:rsidP="002738BC">
            <w:pPr>
              <w:spacing w:after="0" w:line="240" w:lineRule="auto"/>
              <w:rPr>
                <w:rFonts w:ascii="Cambria" w:eastAsia="Times New Roman" w:hAnsi="Cambria" w:cs="Times New Roman"/>
                <w:b/>
                <w:noProof/>
                <w:sz w:val="24"/>
                <w:szCs w:val="24"/>
              </w:rPr>
            </w:pPr>
          </w:p>
          <w:p w14:paraId="7132045E" w14:textId="77777777" w:rsidR="00FE0DD3" w:rsidRPr="00B1242F" w:rsidRDefault="00FE0DD3" w:rsidP="002738BC">
            <w:pPr>
              <w:spacing w:after="0" w:line="240" w:lineRule="auto"/>
              <w:rPr>
                <w:rFonts w:ascii="Cambria" w:eastAsia="Times New Roman" w:hAnsi="Cambria" w:cs="Times New Roman"/>
                <w:b/>
                <w:noProof/>
                <w:sz w:val="24"/>
                <w:szCs w:val="24"/>
              </w:rPr>
            </w:pPr>
          </w:p>
          <w:p w14:paraId="38409067" w14:textId="77777777" w:rsidR="002738BC" w:rsidRDefault="002738BC" w:rsidP="002738BC">
            <w:pPr>
              <w:spacing w:after="0" w:line="240" w:lineRule="auto"/>
              <w:rPr>
                <w:rFonts w:ascii="Cambria" w:eastAsia="Times New Roman" w:hAnsi="Cambria" w:cs="Times New Roman"/>
                <w:b/>
                <w:noProof/>
                <w:sz w:val="24"/>
                <w:szCs w:val="24"/>
              </w:rPr>
            </w:pPr>
          </w:p>
          <w:p w14:paraId="791BBAA6" w14:textId="77777777" w:rsidR="00B1242F" w:rsidRPr="00B1242F" w:rsidRDefault="00B1242F" w:rsidP="002738BC">
            <w:pPr>
              <w:spacing w:after="0" w:line="240" w:lineRule="auto"/>
              <w:rPr>
                <w:rFonts w:ascii="Cambria" w:eastAsia="Times New Roman" w:hAnsi="Cambria" w:cs="Times New Roman"/>
                <w:b/>
                <w:noProof/>
                <w:sz w:val="24"/>
                <w:szCs w:val="24"/>
              </w:rPr>
            </w:pPr>
          </w:p>
          <w:p w14:paraId="1FF0A014" w14:textId="465FD590" w:rsidR="002738BC" w:rsidRPr="00B1242F" w:rsidRDefault="002738BC" w:rsidP="002738BC">
            <w:pPr>
              <w:spacing w:after="0" w:line="240" w:lineRule="auto"/>
              <w:rPr>
                <w:rFonts w:ascii="Times New Roman" w:eastAsia="Times New Roman" w:hAnsi="Times New Roman" w:cs="Times New Roman"/>
                <w:b/>
                <w:noProof/>
                <w:sz w:val="24"/>
                <w:szCs w:val="24"/>
              </w:rPr>
            </w:pPr>
            <w:r w:rsidRPr="00B1242F">
              <w:rPr>
                <w:rFonts w:ascii="Times New Roman" w:eastAsia="Times New Roman" w:hAnsi="Times New Roman" w:cs="Times New Roman"/>
                <w:b/>
                <w:noProof/>
                <w:sz w:val="24"/>
                <w:szCs w:val="24"/>
              </w:rPr>
              <w:t xml:space="preserve">Директор ______________ </w:t>
            </w:r>
            <w:r w:rsidR="00C04A48">
              <w:rPr>
                <w:rFonts w:ascii="Times New Roman" w:eastAsia="Times New Roman" w:hAnsi="Times New Roman" w:cs="Times New Roman"/>
                <w:b/>
                <w:noProof/>
                <w:sz w:val="24"/>
                <w:szCs w:val="24"/>
              </w:rPr>
              <w:t>____________</w:t>
            </w:r>
          </w:p>
          <w:p w14:paraId="21215362" w14:textId="52D26AEF" w:rsidR="00775092" w:rsidRPr="00B1242F" w:rsidRDefault="00775092" w:rsidP="006570E6">
            <w:pPr>
              <w:pStyle w:val="1"/>
              <w:rPr>
                <w:rFonts w:ascii="Times New Roman" w:hAnsi="Times New Roman" w:cs="Times New Roman"/>
                <w:b/>
                <w:sz w:val="24"/>
                <w:szCs w:val="24"/>
              </w:rPr>
            </w:pPr>
          </w:p>
        </w:tc>
        <w:tc>
          <w:tcPr>
            <w:tcW w:w="5123" w:type="dxa"/>
            <w:tcBorders>
              <w:top w:val="nil"/>
              <w:left w:val="nil"/>
              <w:bottom w:val="nil"/>
              <w:right w:val="nil"/>
            </w:tcBorders>
            <w:tcMar>
              <w:top w:w="20" w:type="dxa"/>
              <w:left w:w="20" w:type="dxa"/>
              <w:bottom w:w="20" w:type="dxa"/>
              <w:right w:w="20" w:type="dxa"/>
            </w:tcMar>
          </w:tcPr>
          <w:p w14:paraId="21215363" w14:textId="41A5B39E" w:rsidR="00775092" w:rsidRPr="00B1242F" w:rsidRDefault="002738BC" w:rsidP="004C3D3D">
            <w:pPr>
              <w:pStyle w:val="1"/>
              <w:rPr>
                <w:rFonts w:ascii="Times New Roman" w:hAnsi="Times New Roman" w:cs="Times New Roman"/>
                <w:b/>
                <w:sz w:val="24"/>
                <w:szCs w:val="24"/>
              </w:rPr>
            </w:pP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r>
            <w:r w:rsidRPr="00B1242F">
              <w:rPr>
                <w:rFonts w:ascii="Times New Roman" w:eastAsia="Times New Roman" w:hAnsi="Times New Roman" w:cs="Times New Roman"/>
                <w:b/>
                <w:sz w:val="24"/>
                <w:szCs w:val="24"/>
              </w:rPr>
              <w:softHyphen/>
              <w:t>Товариств</w:t>
            </w:r>
            <w:r w:rsidR="00081ACE">
              <w:rPr>
                <w:rFonts w:ascii="Times New Roman" w:eastAsia="Times New Roman" w:hAnsi="Times New Roman" w:cs="Times New Roman"/>
                <w:b/>
                <w:sz w:val="24"/>
                <w:szCs w:val="24"/>
              </w:rPr>
              <w:t>о з обмеженою відповідальністю «_____________________________________</w:t>
            </w:r>
            <w:r w:rsidRPr="00B1242F">
              <w:rPr>
                <w:rFonts w:ascii="Times New Roman" w:eastAsia="Times New Roman" w:hAnsi="Times New Roman" w:cs="Times New Roman"/>
                <w:b/>
                <w:sz w:val="24"/>
                <w:szCs w:val="24"/>
              </w:rPr>
              <w:t>»</w:t>
            </w:r>
          </w:p>
          <w:p w14:paraId="21215364" w14:textId="68F489D5" w:rsidR="00775092" w:rsidRPr="00B1242F" w:rsidRDefault="00081ACE" w:rsidP="004C3D3D">
            <w:pPr>
              <w:pStyle w:val="1"/>
              <w:rPr>
                <w:rFonts w:ascii="Times New Roman" w:hAnsi="Times New Roman" w:cs="Times New Roman"/>
                <w:sz w:val="24"/>
                <w:szCs w:val="24"/>
              </w:rPr>
            </w:pPr>
            <w:r>
              <w:rPr>
                <w:rFonts w:ascii="Times New Roman" w:hAnsi="Times New Roman" w:cs="Times New Roman"/>
                <w:sz w:val="24"/>
                <w:szCs w:val="24"/>
              </w:rPr>
              <w:t>79000</w:t>
            </w:r>
            <w:r w:rsidR="002738BC" w:rsidRPr="00B1242F">
              <w:rPr>
                <w:rFonts w:ascii="Times New Roman" w:hAnsi="Times New Roman" w:cs="Times New Roman"/>
                <w:sz w:val="24"/>
                <w:szCs w:val="24"/>
              </w:rPr>
              <w:t xml:space="preserve">, </w:t>
            </w:r>
            <w:proofErr w:type="spellStart"/>
            <w:r w:rsidR="009F3EC7" w:rsidRPr="00B1242F">
              <w:rPr>
                <w:rFonts w:ascii="Times New Roman" w:hAnsi="Times New Roman" w:cs="Times New Roman"/>
                <w:sz w:val="24"/>
                <w:szCs w:val="24"/>
              </w:rPr>
              <w:t>м.Львів</w:t>
            </w:r>
            <w:proofErr w:type="spellEnd"/>
            <w:r w:rsidR="009F3EC7" w:rsidRPr="00B1242F">
              <w:rPr>
                <w:rFonts w:ascii="Times New Roman" w:hAnsi="Times New Roman" w:cs="Times New Roman"/>
                <w:sz w:val="24"/>
                <w:szCs w:val="24"/>
              </w:rPr>
              <w:t xml:space="preserve">, вул. </w:t>
            </w:r>
            <w:r>
              <w:rPr>
                <w:rFonts w:ascii="Times New Roman" w:hAnsi="Times New Roman" w:cs="Times New Roman"/>
                <w:sz w:val="24"/>
                <w:szCs w:val="24"/>
              </w:rPr>
              <w:t>_____________________</w:t>
            </w:r>
          </w:p>
          <w:p w14:paraId="399FC392" w14:textId="5FD27082" w:rsidR="009F3EC7" w:rsidRPr="00B1242F" w:rsidRDefault="009F3EC7" w:rsidP="009F3EC7">
            <w:pPr>
              <w:spacing w:after="0" w:line="240" w:lineRule="auto"/>
              <w:rPr>
                <w:rFonts w:ascii="Times New Roman" w:eastAsia="Times New Roman" w:hAnsi="Times New Roman" w:cs="Times New Roman"/>
                <w:noProof/>
                <w:sz w:val="24"/>
                <w:szCs w:val="24"/>
              </w:rPr>
            </w:pPr>
            <w:r w:rsidRPr="00B1242F">
              <w:rPr>
                <w:rFonts w:ascii="Times New Roman" w:eastAsia="Times New Roman" w:hAnsi="Times New Roman" w:cs="Times New Roman"/>
                <w:noProof/>
                <w:sz w:val="24"/>
                <w:szCs w:val="24"/>
              </w:rPr>
              <w:t xml:space="preserve">код ЄДРПОУ </w:t>
            </w:r>
            <w:r w:rsidR="00081ACE">
              <w:rPr>
                <w:rFonts w:ascii="Times New Roman" w:eastAsia="Times New Roman" w:hAnsi="Times New Roman" w:cs="Times New Roman"/>
                <w:noProof/>
                <w:sz w:val="24"/>
                <w:szCs w:val="24"/>
              </w:rPr>
              <w:t>___________________________</w:t>
            </w:r>
          </w:p>
          <w:p w14:paraId="7B7C9BC4" w14:textId="300235B0" w:rsidR="00FE0DD3" w:rsidRPr="00B1242F" w:rsidRDefault="00FE0DD3" w:rsidP="00FE0DD3">
            <w:pPr>
              <w:spacing w:after="0" w:line="240" w:lineRule="auto"/>
              <w:jc w:val="both"/>
              <w:rPr>
                <w:rFonts w:ascii="Times New Roman" w:eastAsia="Times New Roman" w:hAnsi="Times New Roman" w:cs="Times New Roman"/>
                <w:noProof/>
                <w:sz w:val="24"/>
                <w:szCs w:val="24"/>
                <w:lang w:eastAsia="ru-RU"/>
              </w:rPr>
            </w:pPr>
            <w:r w:rsidRPr="00B1242F">
              <w:rPr>
                <w:rFonts w:ascii="Times New Roman" w:eastAsia="Times New Roman" w:hAnsi="Times New Roman" w:cs="Times New Roman"/>
                <w:noProof/>
                <w:sz w:val="24"/>
                <w:szCs w:val="24"/>
                <w:lang w:eastAsia="ru-RU"/>
              </w:rPr>
              <w:t xml:space="preserve">п/р </w:t>
            </w:r>
            <w:r w:rsidR="00081ACE">
              <w:rPr>
                <w:rFonts w:ascii="Times New Roman" w:eastAsia="Times New Roman" w:hAnsi="Times New Roman" w:cs="Times New Roman"/>
                <w:noProof/>
                <w:sz w:val="24"/>
                <w:szCs w:val="24"/>
                <w:lang w:eastAsia="ru-RU"/>
              </w:rPr>
              <w:t>____________________________________</w:t>
            </w:r>
          </w:p>
          <w:p w14:paraId="58A3C2C6" w14:textId="6495AC50" w:rsidR="00FE0DD3" w:rsidRPr="00B1242F" w:rsidRDefault="00FE0DD3" w:rsidP="00FE0DD3">
            <w:pPr>
              <w:spacing w:after="0" w:line="240" w:lineRule="auto"/>
              <w:jc w:val="both"/>
              <w:rPr>
                <w:rFonts w:ascii="Times New Roman" w:eastAsia="Times New Roman" w:hAnsi="Times New Roman" w:cs="Times New Roman"/>
                <w:noProof/>
                <w:sz w:val="24"/>
                <w:szCs w:val="24"/>
                <w:lang w:eastAsia="ru-RU"/>
              </w:rPr>
            </w:pPr>
            <w:r w:rsidRPr="00B1242F">
              <w:rPr>
                <w:rFonts w:ascii="Times New Roman" w:eastAsia="Times New Roman" w:hAnsi="Times New Roman" w:cs="Times New Roman"/>
                <w:noProof/>
                <w:sz w:val="24"/>
                <w:szCs w:val="24"/>
                <w:lang w:eastAsia="ru-RU"/>
              </w:rPr>
              <w:t xml:space="preserve">МФО </w:t>
            </w:r>
            <w:r w:rsidR="00C04A48">
              <w:rPr>
                <w:rFonts w:ascii="Times New Roman" w:eastAsia="Times New Roman" w:hAnsi="Times New Roman" w:cs="Times New Roman"/>
                <w:noProof/>
                <w:sz w:val="24"/>
                <w:szCs w:val="24"/>
                <w:lang w:eastAsia="ru-RU"/>
              </w:rPr>
              <w:t>__________________________________</w:t>
            </w:r>
          </w:p>
          <w:p w14:paraId="1D7403F8" w14:textId="1E994C25" w:rsidR="00FE0DD3" w:rsidRDefault="00FE0DD3" w:rsidP="00FE0DD3">
            <w:pPr>
              <w:spacing w:after="0" w:line="240" w:lineRule="auto"/>
              <w:jc w:val="both"/>
              <w:rPr>
                <w:rFonts w:ascii="Times New Roman" w:eastAsia="Times New Roman" w:hAnsi="Times New Roman" w:cs="Times New Roman"/>
                <w:noProof/>
                <w:sz w:val="24"/>
                <w:szCs w:val="24"/>
                <w:lang w:eastAsia="ru-RU"/>
              </w:rPr>
            </w:pPr>
          </w:p>
          <w:p w14:paraId="7A0AF5E3" w14:textId="77777777" w:rsidR="00C04A48" w:rsidRPr="00B1242F" w:rsidRDefault="00C04A48" w:rsidP="00FE0DD3">
            <w:pPr>
              <w:spacing w:after="0" w:line="240" w:lineRule="auto"/>
              <w:jc w:val="both"/>
              <w:rPr>
                <w:rFonts w:ascii="Times New Roman" w:eastAsia="Times New Roman" w:hAnsi="Times New Roman" w:cs="Times New Roman"/>
                <w:noProof/>
                <w:sz w:val="24"/>
                <w:szCs w:val="24"/>
                <w:lang w:eastAsia="ru-RU"/>
              </w:rPr>
            </w:pPr>
          </w:p>
          <w:p w14:paraId="2D766100" w14:textId="1E56995C" w:rsidR="00FE0DD3" w:rsidRPr="00B1242F" w:rsidRDefault="00FE0DD3" w:rsidP="004C3D3D">
            <w:pPr>
              <w:pStyle w:val="1"/>
              <w:rPr>
                <w:rFonts w:ascii="Times New Roman" w:eastAsia="Times New Roman" w:hAnsi="Times New Roman" w:cs="Times New Roman"/>
                <w:sz w:val="24"/>
                <w:szCs w:val="24"/>
              </w:rPr>
            </w:pPr>
          </w:p>
          <w:p w14:paraId="21215368" w14:textId="491B5701" w:rsidR="00775092" w:rsidRPr="00B1242F" w:rsidRDefault="009F3EC7" w:rsidP="004542CD">
            <w:pPr>
              <w:pStyle w:val="1"/>
              <w:rPr>
                <w:rFonts w:ascii="Times New Roman" w:hAnsi="Times New Roman" w:cs="Times New Roman"/>
                <w:b/>
                <w:sz w:val="24"/>
                <w:szCs w:val="24"/>
              </w:rPr>
            </w:pPr>
            <w:r w:rsidRPr="00B1242F">
              <w:rPr>
                <w:rFonts w:ascii="Times New Roman" w:eastAsia="Times New Roman" w:hAnsi="Times New Roman" w:cs="Times New Roman"/>
                <w:b/>
                <w:noProof/>
                <w:sz w:val="24"/>
                <w:szCs w:val="24"/>
              </w:rPr>
              <w:t xml:space="preserve">Директор ______________ </w:t>
            </w:r>
            <w:r w:rsidR="00C04A48">
              <w:rPr>
                <w:rFonts w:ascii="Times New Roman" w:eastAsia="Times New Roman" w:hAnsi="Times New Roman" w:cs="Times New Roman"/>
                <w:b/>
                <w:noProof/>
                <w:sz w:val="24"/>
                <w:szCs w:val="24"/>
              </w:rPr>
              <w:t>______________</w:t>
            </w:r>
          </w:p>
        </w:tc>
      </w:tr>
    </w:tbl>
    <w:p w14:paraId="2121536E" w14:textId="7F26742A" w:rsidR="006570E6" w:rsidRPr="00874C37" w:rsidRDefault="006570E6" w:rsidP="00874C37">
      <w:pPr>
        <w:spacing w:after="0" w:line="240" w:lineRule="auto"/>
        <w:jc w:val="both"/>
        <w:rPr>
          <w:rFonts w:ascii="Times New Roman" w:eastAsia="Times New Roman" w:hAnsi="Times New Roman" w:cs="Times New Roman"/>
          <w:sz w:val="24"/>
          <w:szCs w:val="24"/>
        </w:rPr>
      </w:pPr>
    </w:p>
    <w:sectPr w:rsidR="006570E6" w:rsidRPr="00874C37" w:rsidSect="004C3D3D">
      <w:footerReference w:type="default" r:id="rId11"/>
      <w:pgSz w:w="11906" w:h="16838"/>
      <w:pgMar w:top="567" w:right="566" w:bottom="850"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DE3405" w14:textId="77777777" w:rsidR="0026450B" w:rsidRDefault="0026450B" w:rsidP="00176EFE">
      <w:pPr>
        <w:spacing w:after="0" w:line="240" w:lineRule="auto"/>
      </w:pPr>
      <w:r>
        <w:separator/>
      </w:r>
    </w:p>
  </w:endnote>
  <w:endnote w:type="continuationSeparator" w:id="0">
    <w:p w14:paraId="3984E941" w14:textId="77777777" w:rsidR="0026450B" w:rsidRDefault="0026450B" w:rsidP="00176EFE">
      <w:pPr>
        <w:spacing w:after="0" w:line="240" w:lineRule="auto"/>
      </w:pPr>
      <w:r>
        <w:continuationSeparator/>
      </w:r>
    </w:p>
  </w:endnote>
  <w:endnote w:type="continuationNotice" w:id="1">
    <w:p w14:paraId="6EB52D72" w14:textId="77777777" w:rsidR="0026450B" w:rsidRDefault="0026450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080745718"/>
      <w:docPartObj>
        <w:docPartGallery w:val="Page Numbers (Bottom of Page)"/>
        <w:docPartUnique/>
      </w:docPartObj>
    </w:sdtPr>
    <w:sdtEndPr/>
    <w:sdtContent>
      <w:p w14:paraId="2121538C" w14:textId="29EAABB8" w:rsidR="00B1242F" w:rsidRDefault="00B1242F">
        <w:pPr>
          <w:pStyle w:val="ac"/>
          <w:jc w:val="right"/>
        </w:pPr>
        <w:r>
          <w:fldChar w:fldCharType="begin"/>
        </w:r>
        <w:r>
          <w:instrText>PAGE   \* MERGEFORMAT</w:instrText>
        </w:r>
        <w:r>
          <w:fldChar w:fldCharType="separate"/>
        </w:r>
        <w:r w:rsidRPr="008D12E5">
          <w:rPr>
            <w:noProof/>
            <w:lang w:val="ru-RU"/>
          </w:rPr>
          <w:t>8</w:t>
        </w:r>
        <w:r>
          <w:rPr>
            <w:noProof/>
            <w:lang w:val="ru-RU"/>
          </w:rPr>
          <w:fldChar w:fldCharType="end"/>
        </w:r>
      </w:p>
    </w:sdtContent>
  </w:sdt>
  <w:p w14:paraId="2121538D" w14:textId="77777777" w:rsidR="00B1242F" w:rsidRPr="00325A27" w:rsidRDefault="00B1242F">
    <w:pPr>
      <w:pStyle w:val="ac"/>
      <w:rPr>
        <w:rFonts w:ascii="Times New Roman" w:hAnsi="Times New Roman" w:cs="Times New Roman"/>
      </w:rPr>
    </w:pPr>
    <w:r w:rsidRPr="00325A27">
      <w:rPr>
        <w:rFonts w:ascii="Times New Roman" w:hAnsi="Times New Roman" w:cs="Times New Roman"/>
      </w:rPr>
      <w:t>Сторона-1 __________________</w:t>
    </w:r>
    <w:r w:rsidRPr="00325A27">
      <w:rPr>
        <w:rFonts w:ascii="Times New Roman" w:hAnsi="Times New Roman" w:cs="Times New Roman"/>
      </w:rPr>
      <w:tab/>
      <w:t xml:space="preserve">      </w:t>
    </w:r>
    <w:r w:rsidRPr="00325A27">
      <w:rPr>
        <w:rFonts w:ascii="Times New Roman" w:hAnsi="Times New Roman" w:cs="Times New Roman"/>
      </w:rPr>
      <w:tab/>
      <w:t>Сторона-2 _____________________________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70CCCB8" w14:textId="77777777" w:rsidR="0026450B" w:rsidRDefault="0026450B" w:rsidP="00176EFE">
      <w:pPr>
        <w:spacing w:after="0" w:line="240" w:lineRule="auto"/>
      </w:pPr>
      <w:r>
        <w:separator/>
      </w:r>
    </w:p>
  </w:footnote>
  <w:footnote w:type="continuationSeparator" w:id="0">
    <w:p w14:paraId="1B40F3F9" w14:textId="77777777" w:rsidR="0026450B" w:rsidRDefault="0026450B" w:rsidP="00176EFE">
      <w:pPr>
        <w:spacing w:after="0" w:line="240" w:lineRule="auto"/>
      </w:pPr>
      <w:r>
        <w:continuationSeparator/>
      </w:r>
    </w:p>
  </w:footnote>
  <w:footnote w:type="continuationNotice" w:id="1">
    <w:p w14:paraId="10A09413" w14:textId="77777777" w:rsidR="0026450B" w:rsidRDefault="0026450B">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8408A5"/>
    <w:multiLevelType w:val="hybridMultilevel"/>
    <w:tmpl w:val="12C674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10A52B4C"/>
    <w:multiLevelType w:val="multilevel"/>
    <w:tmpl w:val="7E565068"/>
    <w:lvl w:ilvl="0">
      <w:start w:val="5"/>
      <w:numFmt w:val="decimal"/>
      <w:lvlText w:val="%1"/>
      <w:lvlJc w:val="left"/>
      <w:pPr>
        <w:ind w:left="480" w:hanging="480"/>
      </w:pPr>
      <w:rPr>
        <w:rFonts w:eastAsia="Times New Roman" w:hint="default"/>
      </w:rPr>
    </w:lvl>
    <w:lvl w:ilvl="1">
      <w:start w:val="3"/>
      <w:numFmt w:val="decimal"/>
      <w:lvlText w:val="%1.%2"/>
      <w:lvlJc w:val="left"/>
      <w:pPr>
        <w:ind w:left="861" w:hanging="480"/>
      </w:pPr>
      <w:rPr>
        <w:rFonts w:eastAsia="Times New Roman" w:hint="default"/>
      </w:rPr>
    </w:lvl>
    <w:lvl w:ilvl="2">
      <w:start w:val="1"/>
      <w:numFmt w:val="decimal"/>
      <w:lvlText w:val="%1.%2.%3"/>
      <w:lvlJc w:val="left"/>
      <w:pPr>
        <w:ind w:left="1482" w:hanging="720"/>
      </w:pPr>
      <w:rPr>
        <w:rFonts w:eastAsia="Times New Roman" w:hint="default"/>
      </w:rPr>
    </w:lvl>
    <w:lvl w:ilvl="3">
      <w:start w:val="1"/>
      <w:numFmt w:val="decimal"/>
      <w:lvlText w:val="%1.%2.%3.%4"/>
      <w:lvlJc w:val="left"/>
      <w:pPr>
        <w:ind w:left="1863" w:hanging="720"/>
      </w:pPr>
      <w:rPr>
        <w:rFonts w:eastAsia="Times New Roman" w:hint="default"/>
      </w:rPr>
    </w:lvl>
    <w:lvl w:ilvl="4">
      <w:start w:val="1"/>
      <w:numFmt w:val="decimal"/>
      <w:lvlText w:val="%1.%2.%3.%4.%5"/>
      <w:lvlJc w:val="left"/>
      <w:pPr>
        <w:ind w:left="2604" w:hanging="1080"/>
      </w:pPr>
      <w:rPr>
        <w:rFonts w:eastAsia="Times New Roman" w:hint="default"/>
      </w:rPr>
    </w:lvl>
    <w:lvl w:ilvl="5">
      <w:start w:val="1"/>
      <w:numFmt w:val="decimal"/>
      <w:lvlText w:val="%1.%2.%3.%4.%5.%6"/>
      <w:lvlJc w:val="left"/>
      <w:pPr>
        <w:ind w:left="2985" w:hanging="1080"/>
      </w:pPr>
      <w:rPr>
        <w:rFonts w:eastAsia="Times New Roman" w:hint="default"/>
      </w:rPr>
    </w:lvl>
    <w:lvl w:ilvl="6">
      <w:start w:val="1"/>
      <w:numFmt w:val="decimal"/>
      <w:lvlText w:val="%1.%2.%3.%4.%5.%6.%7"/>
      <w:lvlJc w:val="left"/>
      <w:pPr>
        <w:ind w:left="3726" w:hanging="1440"/>
      </w:pPr>
      <w:rPr>
        <w:rFonts w:eastAsia="Times New Roman" w:hint="default"/>
      </w:rPr>
    </w:lvl>
    <w:lvl w:ilvl="7">
      <w:start w:val="1"/>
      <w:numFmt w:val="decimal"/>
      <w:lvlText w:val="%1.%2.%3.%4.%5.%6.%7.%8"/>
      <w:lvlJc w:val="left"/>
      <w:pPr>
        <w:ind w:left="4107" w:hanging="1440"/>
      </w:pPr>
      <w:rPr>
        <w:rFonts w:eastAsia="Times New Roman" w:hint="default"/>
      </w:rPr>
    </w:lvl>
    <w:lvl w:ilvl="8">
      <w:start w:val="1"/>
      <w:numFmt w:val="decimal"/>
      <w:lvlText w:val="%1.%2.%3.%4.%5.%6.%7.%8.%9"/>
      <w:lvlJc w:val="left"/>
      <w:pPr>
        <w:ind w:left="4848" w:hanging="1800"/>
      </w:pPr>
      <w:rPr>
        <w:rFonts w:eastAsia="Times New Roman" w:hint="default"/>
      </w:rPr>
    </w:lvl>
  </w:abstractNum>
  <w:abstractNum w:abstractNumId="2" w15:restartNumberingAfterBreak="0">
    <w:nsid w:val="29944F5B"/>
    <w:multiLevelType w:val="multilevel"/>
    <w:tmpl w:val="E8968AB8"/>
    <w:lvl w:ilvl="0">
      <w:start w:val="5"/>
      <w:numFmt w:val="decimal"/>
      <w:lvlText w:val="%1."/>
      <w:lvlJc w:val="left"/>
      <w:pPr>
        <w:ind w:left="360" w:hanging="360"/>
      </w:pPr>
      <w:rPr>
        <w:rFonts w:eastAsia="Times New Roman" w:hint="default"/>
      </w:rPr>
    </w:lvl>
    <w:lvl w:ilvl="1">
      <w:start w:val="1"/>
      <w:numFmt w:val="decimal"/>
      <w:lvlText w:val="%1.%2."/>
      <w:lvlJc w:val="left"/>
      <w:pPr>
        <w:ind w:left="1133" w:hanging="360"/>
      </w:pPr>
      <w:rPr>
        <w:rFonts w:eastAsia="Times New Roman" w:hint="default"/>
        <w:b/>
      </w:rPr>
    </w:lvl>
    <w:lvl w:ilvl="2">
      <w:start w:val="1"/>
      <w:numFmt w:val="decimal"/>
      <w:lvlText w:val="%1.%2.%3."/>
      <w:lvlJc w:val="left"/>
      <w:pPr>
        <w:ind w:left="2266" w:hanging="720"/>
      </w:pPr>
      <w:rPr>
        <w:rFonts w:eastAsia="Times New Roman" w:hint="default"/>
      </w:rPr>
    </w:lvl>
    <w:lvl w:ilvl="3">
      <w:start w:val="1"/>
      <w:numFmt w:val="decimal"/>
      <w:lvlText w:val="%1.%2.%3.%4."/>
      <w:lvlJc w:val="left"/>
      <w:pPr>
        <w:ind w:left="3039" w:hanging="720"/>
      </w:pPr>
      <w:rPr>
        <w:rFonts w:eastAsia="Times New Roman" w:hint="default"/>
      </w:rPr>
    </w:lvl>
    <w:lvl w:ilvl="4">
      <w:start w:val="1"/>
      <w:numFmt w:val="decimal"/>
      <w:lvlText w:val="%1.%2.%3.%4.%5."/>
      <w:lvlJc w:val="left"/>
      <w:pPr>
        <w:ind w:left="4172" w:hanging="1080"/>
      </w:pPr>
      <w:rPr>
        <w:rFonts w:eastAsia="Times New Roman" w:hint="default"/>
      </w:rPr>
    </w:lvl>
    <w:lvl w:ilvl="5">
      <w:start w:val="1"/>
      <w:numFmt w:val="decimal"/>
      <w:lvlText w:val="%1.%2.%3.%4.%5.%6."/>
      <w:lvlJc w:val="left"/>
      <w:pPr>
        <w:ind w:left="4945" w:hanging="1080"/>
      </w:pPr>
      <w:rPr>
        <w:rFonts w:eastAsia="Times New Roman" w:hint="default"/>
      </w:rPr>
    </w:lvl>
    <w:lvl w:ilvl="6">
      <w:start w:val="1"/>
      <w:numFmt w:val="decimal"/>
      <w:lvlText w:val="%1.%2.%3.%4.%5.%6.%7."/>
      <w:lvlJc w:val="left"/>
      <w:pPr>
        <w:ind w:left="6078" w:hanging="1440"/>
      </w:pPr>
      <w:rPr>
        <w:rFonts w:eastAsia="Times New Roman" w:hint="default"/>
      </w:rPr>
    </w:lvl>
    <w:lvl w:ilvl="7">
      <w:start w:val="1"/>
      <w:numFmt w:val="decimal"/>
      <w:lvlText w:val="%1.%2.%3.%4.%5.%6.%7.%8."/>
      <w:lvlJc w:val="left"/>
      <w:pPr>
        <w:ind w:left="6851" w:hanging="1440"/>
      </w:pPr>
      <w:rPr>
        <w:rFonts w:eastAsia="Times New Roman" w:hint="default"/>
      </w:rPr>
    </w:lvl>
    <w:lvl w:ilvl="8">
      <w:start w:val="1"/>
      <w:numFmt w:val="decimal"/>
      <w:lvlText w:val="%1.%2.%3.%4.%5.%6.%7.%8.%9."/>
      <w:lvlJc w:val="left"/>
      <w:pPr>
        <w:ind w:left="7984" w:hanging="1800"/>
      </w:pPr>
      <w:rPr>
        <w:rFonts w:eastAsia="Times New Roman" w:hint="default"/>
      </w:rPr>
    </w:lvl>
  </w:abstractNum>
  <w:abstractNum w:abstractNumId="3" w15:restartNumberingAfterBreak="0">
    <w:nsid w:val="5872589D"/>
    <w:multiLevelType w:val="hybridMultilevel"/>
    <w:tmpl w:val="5F501C64"/>
    <w:lvl w:ilvl="0" w:tplc="F2E27686">
      <w:start w:val="2"/>
      <w:numFmt w:val="bullet"/>
      <w:lvlText w:val="-"/>
      <w:lvlJc w:val="left"/>
      <w:pPr>
        <w:ind w:left="502" w:hanging="360"/>
      </w:pPr>
      <w:rPr>
        <w:rFonts w:ascii="Times New Roman" w:eastAsia="Times New Roman" w:hAnsi="Times New Roman" w:cs="Times New Roman" w:hint="default"/>
      </w:rPr>
    </w:lvl>
    <w:lvl w:ilvl="1" w:tplc="04220003" w:tentative="1">
      <w:start w:val="1"/>
      <w:numFmt w:val="bullet"/>
      <w:lvlText w:val="o"/>
      <w:lvlJc w:val="left"/>
      <w:pPr>
        <w:ind w:left="1222" w:hanging="360"/>
      </w:pPr>
      <w:rPr>
        <w:rFonts w:ascii="Courier New" w:hAnsi="Courier New" w:cs="Courier New" w:hint="default"/>
      </w:rPr>
    </w:lvl>
    <w:lvl w:ilvl="2" w:tplc="04220005" w:tentative="1">
      <w:start w:val="1"/>
      <w:numFmt w:val="bullet"/>
      <w:lvlText w:val=""/>
      <w:lvlJc w:val="left"/>
      <w:pPr>
        <w:ind w:left="1942" w:hanging="360"/>
      </w:pPr>
      <w:rPr>
        <w:rFonts w:ascii="Wingdings" w:hAnsi="Wingdings" w:hint="default"/>
      </w:rPr>
    </w:lvl>
    <w:lvl w:ilvl="3" w:tplc="04220001" w:tentative="1">
      <w:start w:val="1"/>
      <w:numFmt w:val="bullet"/>
      <w:lvlText w:val=""/>
      <w:lvlJc w:val="left"/>
      <w:pPr>
        <w:ind w:left="2662" w:hanging="360"/>
      </w:pPr>
      <w:rPr>
        <w:rFonts w:ascii="Symbol" w:hAnsi="Symbol" w:hint="default"/>
      </w:rPr>
    </w:lvl>
    <w:lvl w:ilvl="4" w:tplc="04220003" w:tentative="1">
      <w:start w:val="1"/>
      <w:numFmt w:val="bullet"/>
      <w:lvlText w:val="o"/>
      <w:lvlJc w:val="left"/>
      <w:pPr>
        <w:ind w:left="3382" w:hanging="360"/>
      </w:pPr>
      <w:rPr>
        <w:rFonts w:ascii="Courier New" w:hAnsi="Courier New" w:cs="Courier New" w:hint="default"/>
      </w:rPr>
    </w:lvl>
    <w:lvl w:ilvl="5" w:tplc="04220005" w:tentative="1">
      <w:start w:val="1"/>
      <w:numFmt w:val="bullet"/>
      <w:lvlText w:val=""/>
      <w:lvlJc w:val="left"/>
      <w:pPr>
        <w:ind w:left="4102" w:hanging="360"/>
      </w:pPr>
      <w:rPr>
        <w:rFonts w:ascii="Wingdings" w:hAnsi="Wingdings" w:hint="default"/>
      </w:rPr>
    </w:lvl>
    <w:lvl w:ilvl="6" w:tplc="04220001" w:tentative="1">
      <w:start w:val="1"/>
      <w:numFmt w:val="bullet"/>
      <w:lvlText w:val=""/>
      <w:lvlJc w:val="left"/>
      <w:pPr>
        <w:ind w:left="4822" w:hanging="360"/>
      </w:pPr>
      <w:rPr>
        <w:rFonts w:ascii="Symbol" w:hAnsi="Symbol" w:hint="default"/>
      </w:rPr>
    </w:lvl>
    <w:lvl w:ilvl="7" w:tplc="04220003" w:tentative="1">
      <w:start w:val="1"/>
      <w:numFmt w:val="bullet"/>
      <w:lvlText w:val="o"/>
      <w:lvlJc w:val="left"/>
      <w:pPr>
        <w:ind w:left="5542" w:hanging="360"/>
      </w:pPr>
      <w:rPr>
        <w:rFonts w:ascii="Courier New" w:hAnsi="Courier New" w:cs="Courier New" w:hint="default"/>
      </w:rPr>
    </w:lvl>
    <w:lvl w:ilvl="8" w:tplc="04220005" w:tentative="1">
      <w:start w:val="1"/>
      <w:numFmt w:val="bullet"/>
      <w:lvlText w:val=""/>
      <w:lvlJc w:val="left"/>
      <w:pPr>
        <w:ind w:left="6262"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222"/>
    <w:rsid w:val="00006A1D"/>
    <w:rsid w:val="00012CB2"/>
    <w:rsid w:val="000224B9"/>
    <w:rsid w:val="00025893"/>
    <w:rsid w:val="00025A9C"/>
    <w:rsid w:val="0007264C"/>
    <w:rsid w:val="0007465D"/>
    <w:rsid w:val="00080EED"/>
    <w:rsid w:val="00081ACE"/>
    <w:rsid w:val="000829E0"/>
    <w:rsid w:val="000962A3"/>
    <w:rsid w:val="000E7DEB"/>
    <w:rsid w:val="000F049C"/>
    <w:rsid w:val="000F2634"/>
    <w:rsid w:val="000F29DB"/>
    <w:rsid w:val="000F4FD9"/>
    <w:rsid w:val="00121742"/>
    <w:rsid w:val="00124514"/>
    <w:rsid w:val="00134B63"/>
    <w:rsid w:val="00137681"/>
    <w:rsid w:val="001609CC"/>
    <w:rsid w:val="00173EFA"/>
    <w:rsid w:val="00176EFE"/>
    <w:rsid w:val="00187BD8"/>
    <w:rsid w:val="001A3FFC"/>
    <w:rsid w:val="001B3195"/>
    <w:rsid w:val="001B51E9"/>
    <w:rsid w:val="001E1154"/>
    <w:rsid w:val="001E49A6"/>
    <w:rsid w:val="0020473D"/>
    <w:rsid w:val="00212BE2"/>
    <w:rsid w:val="00223658"/>
    <w:rsid w:val="0023471A"/>
    <w:rsid w:val="002364B5"/>
    <w:rsid w:val="0026450B"/>
    <w:rsid w:val="00270E6D"/>
    <w:rsid w:val="002738BC"/>
    <w:rsid w:val="00276956"/>
    <w:rsid w:val="002E57E0"/>
    <w:rsid w:val="00315F04"/>
    <w:rsid w:val="00325A27"/>
    <w:rsid w:val="0033721D"/>
    <w:rsid w:val="00367FFD"/>
    <w:rsid w:val="003879A0"/>
    <w:rsid w:val="003938D9"/>
    <w:rsid w:val="003C47C9"/>
    <w:rsid w:val="003C6D78"/>
    <w:rsid w:val="003D0F0D"/>
    <w:rsid w:val="003E7D02"/>
    <w:rsid w:val="003F1895"/>
    <w:rsid w:val="0041220C"/>
    <w:rsid w:val="0042235A"/>
    <w:rsid w:val="00442220"/>
    <w:rsid w:val="004542CD"/>
    <w:rsid w:val="0046202A"/>
    <w:rsid w:val="004622E8"/>
    <w:rsid w:val="00467E13"/>
    <w:rsid w:val="0049700F"/>
    <w:rsid w:val="004A4385"/>
    <w:rsid w:val="004B68D1"/>
    <w:rsid w:val="004C3D3D"/>
    <w:rsid w:val="004C526E"/>
    <w:rsid w:val="004D4347"/>
    <w:rsid w:val="004E406B"/>
    <w:rsid w:val="005275E7"/>
    <w:rsid w:val="0053351E"/>
    <w:rsid w:val="0053374E"/>
    <w:rsid w:val="0053457E"/>
    <w:rsid w:val="00541649"/>
    <w:rsid w:val="00586DDB"/>
    <w:rsid w:val="00597105"/>
    <w:rsid w:val="005A3DCE"/>
    <w:rsid w:val="005D1D5D"/>
    <w:rsid w:val="005F786D"/>
    <w:rsid w:val="0060491F"/>
    <w:rsid w:val="00616882"/>
    <w:rsid w:val="00647BD6"/>
    <w:rsid w:val="006570E6"/>
    <w:rsid w:val="00683019"/>
    <w:rsid w:val="00687E45"/>
    <w:rsid w:val="00696F31"/>
    <w:rsid w:val="006A7995"/>
    <w:rsid w:val="006C5144"/>
    <w:rsid w:val="006C687A"/>
    <w:rsid w:val="006D7AD7"/>
    <w:rsid w:val="006F1271"/>
    <w:rsid w:val="006F5573"/>
    <w:rsid w:val="00715DA9"/>
    <w:rsid w:val="007247C0"/>
    <w:rsid w:val="007305F9"/>
    <w:rsid w:val="00733F5D"/>
    <w:rsid w:val="00750EDF"/>
    <w:rsid w:val="007678A8"/>
    <w:rsid w:val="00772C80"/>
    <w:rsid w:val="00775092"/>
    <w:rsid w:val="00796111"/>
    <w:rsid w:val="007A1152"/>
    <w:rsid w:val="007B0400"/>
    <w:rsid w:val="007C3529"/>
    <w:rsid w:val="007E1EBB"/>
    <w:rsid w:val="007F4A12"/>
    <w:rsid w:val="00801A20"/>
    <w:rsid w:val="00815119"/>
    <w:rsid w:val="00850BF7"/>
    <w:rsid w:val="00866C9E"/>
    <w:rsid w:val="00874C37"/>
    <w:rsid w:val="00890BAF"/>
    <w:rsid w:val="00893033"/>
    <w:rsid w:val="008B5736"/>
    <w:rsid w:val="008D12E5"/>
    <w:rsid w:val="008D50D8"/>
    <w:rsid w:val="008E19FF"/>
    <w:rsid w:val="008E4BAB"/>
    <w:rsid w:val="008F0C77"/>
    <w:rsid w:val="008F5A1A"/>
    <w:rsid w:val="00923B74"/>
    <w:rsid w:val="00952D11"/>
    <w:rsid w:val="009806AE"/>
    <w:rsid w:val="00996CAE"/>
    <w:rsid w:val="009A34B6"/>
    <w:rsid w:val="009A6E6B"/>
    <w:rsid w:val="009D23F0"/>
    <w:rsid w:val="009D393E"/>
    <w:rsid w:val="009E2F40"/>
    <w:rsid w:val="009F073E"/>
    <w:rsid w:val="009F1B4A"/>
    <w:rsid w:val="009F3EC7"/>
    <w:rsid w:val="00A162DC"/>
    <w:rsid w:val="00A41B1E"/>
    <w:rsid w:val="00A50095"/>
    <w:rsid w:val="00A7207F"/>
    <w:rsid w:val="00A74EBE"/>
    <w:rsid w:val="00A84117"/>
    <w:rsid w:val="00A97E9B"/>
    <w:rsid w:val="00AB009B"/>
    <w:rsid w:val="00AB1720"/>
    <w:rsid w:val="00AB46BB"/>
    <w:rsid w:val="00AC0A7F"/>
    <w:rsid w:val="00AC4BBA"/>
    <w:rsid w:val="00B1242F"/>
    <w:rsid w:val="00B16DDC"/>
    <w:rsid w:val="00B23222"/>
    <w:rsid w:val="00B3125B"/>
    <w:rsid w:val="00B41E60"/>
    <w:rsid w:val="00B465D8"/>
    <w:rsid w:val="00B534E3"/>
    <w:rsid w:val="00B57002"/>
    <w:rsid w:val="00B6780A"/>
    <w:rsid w:val="00B70C9F"/>
    <w:rsid w:val="00BB21FE"/>
    <w:rsid w:val="00BB315C"/>
    <w:rsid w:val="00BB7AFC"/>
    <w:rsid w:val="00BF0CD5"/>
    <w:rsid w:val="00BF492F"/>
    <w:rsid w:val="00C04A48"/>
    <w:rsid w:val="00C1326C"/>
    <w:rsid w:val="00C30947"/>
    <w:rsid w:val="00C72121"/>
    <w:rsid w:val="00D078E1"/>
    <w:rsid w:val="00D1480A"/>
    <w:rsid w:val="00D20BF7"/>
    <w:rsid w:val="00D216A3"/>
    <w:rsid w:val="00D22651"/>
    <w:rsid w:val="00D50E32"/>
    <w:rsid w:val="00D60537"/>
    <w:rsid w:val="00D650B0"/>
    <w:rsid w:val="00DB73FC"/>
    <w:rsid w:val="00DC01B1"/>
    <w:rsid w:val="00DD1C82"/>
    <w:rsid w:val="00DF4623"/>
    <w:rsid w:val="00E0464D"/>
    <w:rsid w:val="00E2581E"/>
    <w:rsid w:val="00E325AC"/>
    <w:rsid w:val="00E40FDC"/>
    <w:rsid w:val="00E53AC2"/>
    <w:rsid w:val="00E626C1"/>
    <w:rsid w:val="00E627A1"/>
    <w:rsid w:val="00E70FC2"/>
    <w:rsid w:val="00E934DD"/>
    <w:rsid w:val="00E97AB9"/>
    <w:rsid w:val="00EB0949"/>
    <w:rsid w:val="00EB58CC"/>
    <w:rsid w:val="00EB618B"/>
    <w:rsid w:val="00EB7C69"/>
    <w:rsid w:val="00EC78FE"/>
    <w:rsid w:val="00EC7FBC"/>
    <w:rsid w:val="00EE0366"/>
    <w:rsid w:val="00EE515B"/>
    <w:rsid w:val="00F005DC"/>
    <w:rsid w:val="00F22ED2"/>
    <w:rsid w:val="00F606E2"/>
    <w:rsid w:val="00F636AF"/>
    <w:rsid w:val="00F63BB9"/>
    <w:rsid w:val="00F75FD6"/>
    <w:rsid w:val="00F815A7"/>
    <w:rsid w:val="00F9432D"/>
    <w:rsid w:val="00FA35BC"/>
    <w:rsid w:val="00FB75CF"/>
    <w:rsid w:val="00FC0C2B"/>
    <w:rsid w:val="00FC5E04"/>
    <w:rsid w:val="00FD3BBB"/>
    <w:rsid w:val="00FE0DD3"/>
    <w:rsid w:val="00FF0DF9"/>
    <w:rsid w:val="00FF503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2152CC"/>
  <w15:docId w15:val="{38707AF9-F345-484D-95A5-B0BD64A4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xfmc3">
    <w:name w:val="xfmc3"/>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4">
    <w:name w:val="xfmc4"/>
    <w:basedOn w:val="a0"/>
    <w:rsid w:val="00B23222"/>
  </w:style>
  <w:style w:type="paragraph" w:customStyle="1" w:styleId="xfmc5">
    <w:name w:val="xfmc5"/>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6">
    <w:name w:val="xfmc6"/>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7">
    <w:name w:val="xfmc7"/>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8">
    <w:name w:val="xfmc8"/>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9">
    <w:name w:val="xfmc9"/>
    <w:basedOn w:val="a0"/>
    <w:rsid w:val="00B23222"/>
  </w:style>
  <w:style w:type="character" w:customStyle="1" w:styleId="xfmc10">
    <w:name w:val="xfmc10"/>
    <w:basedOn w:val="a0"/>
    <w:rsid w:val="00B23222"/>
  </w:style>
  <w:style w:type="paragraph" w:customStyle="1" w:styleId="xfmc11">
    <w:name w:val="xfmc11"/>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12">
    <w:name w:val="xfmc12"/>
    <w:basedOn w:val="a0"/>
    <w:rsid w:val="00B23222"/>
  </w:style>
  <w:style w:type="character" w:customStyle="1" w:styleId="xfmc13">
    <w:name w:val="xfmc13"/>
    <w:basedOn w:val="a0"/>
    <w:rsid w:val="00B23222"/>
  </w:style>
  <w:style w:type="paragraph" w:customStyle="1" w:styleId="xfmc14">
    <w:name w:val="xfmc14"/>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15">
    <w:name w:val="xfmc15"/>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17">
    <w:name w:val="xfmc17"/>
    <w:basedOn w:val="a0"/>
    <w:rsid w:val="00B23222"/>
  </w:style>
  <w:style w:type="character" w:customStyle="1" w:styleId="xfmc18">
    <w:name w:val="xfmc18"/>
    <w:basedOn w:val="a0"/>
    <w:rsid w:val="00B23222"/>
  </w:style>
  <w:style w:type="paragraph" w:customStyle="1" w:styleId="xfmc19">
    <w:name w:val="xfmc19"/>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20">
    <w:name w:val="xfmc20"/>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21">
    <w:name w:val="xfmc21"/>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23">
    <w:name w:val="xfmc23"/>
    <w:basedOn w:val="a0"/>
    <w:rsid w:val="00B23222"/>
  </w:style>
  <w:style w:type="character" w:customStyle="1" w:styleId="xfmc24">
    <w:name w:val="xfmc24"/>
    <w:basedOn w:val="a0"/>
    <w:rsid w:val="00B23222"/>
  </w:style>
  <w:style w:type="paragraph" w:customStyle="1" w:styleId="xfmc25">
    <w:name w:val="xfmc25"/>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2">
    <w:name w:val="xfmc2"/>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27">
    <w:name w:val="xfmc27"/>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28">
    <w:name w:val="xfmc28"/>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29">
    <w:name w:val="xfmc29"/>
    <w:basedOn w:val="a0"/>
    <w:rsid w:val="00B23222"/>
  </w:style>
  <w:style w:type="character" w:customStyle="1" w:styleId="xfmc31">
    <w:name w:val="xfmc31"/>
    <w:basedOn w:val="a0"/>
    <w:rsid w:val="00B23222"/>
  </w:style>
  <w:style w:type="paragraph" w:customStyle="1" w:styleId="xfmc35">
    <w:name w:val="xfmc35"/>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37">
    <w:name w:val="xfmc37"/>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38">
    <w:name w:val="xfmc38"/>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40">
    <w:name w:val="xfmc40"/>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43">
    <w:name w:val="xfmc43"/>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44">
    <w:name w:val="xfmc44"/>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xfmc1">
    <w:name w:val="xfmc1"/>
    <w:basedOn w:val="a0"/>
    <w:rsid w:val="00B23222"/>
  </w:style>
  <w:style w:type="character" w:customStyle="1" w:styleId="xfmc46">
    <w:name w:val="xfmc46"/>
    <w:basedOn w:val="a0"/>
    <w:rsid w:val="00B23222"/>
  </w:style>
  <w:style w:type="paragraph" w:customStyle="1" w:styleId="xfmc16">
    <w:name w:val="xfmc16"/>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48">
    <w:name w:val="xfmc48"/>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49">
    <w:name w:val="xfmc49"/>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50">
    <w:name w:val="xfmc50"/>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fmc51">
    <w:name w:val="xfmc51"/>
    <w:basedOn w:val="a"/>
    <w:rsid w:val="00B23222"/>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semiHidden/>
    <w:unhideWhenUsed/>
    <w:rsid w:val="00AC0A7F"/>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AC0A7F"/>
    <w:rPr>
      <w:rFonts w:ascii="Tahoma" w:hAnsi="Tahoma" w:cs="Tahoma"/>
      <w:sz w:val="16"/>
      <w:szCs w:val="16"/>
    </w:rPr>
  </w:style>
  <w:style w:type="character" w:styleId="a5">
    <w:name w:val="annotation reference"/>
    <w:basedOn w:val="a0"/>
    <w:semiHidden/>
    <w:unhideWhenUsed/>
    <w:rsid w:val="00DF4623"/>
    <w:rPr>
      <w:sz w:val="16"/>
      <w:szCs w:val="16"/>
    </w:rPr>
  </w:style>
  <w:style w:type="paragraph" w:styleId="a6">
    <w:name w:val="annotation text"/>
    <w:basedOn w:val="a"/>
    <w:link w:val="a7"/>
    <w:semiHidden/>
    <w:unhideWhenUsed/>
    <w:rsid w:val="00DF4623"/>
    <w:pPr>
      <w:spacing w:line="240" w:lineRule="auto"/>
    </w:pPr>
    <w:rPr>
      <w:sz w:val="20"/>
      <w:szCs w:val="20"/>
    </w:rPr>
  </w:style>
  <w:style w:type="character" w:customStyle="1" w:styleId="a7">
    <w:name w:val="Текст примітки Знак"/>
    <w:basedOn w:val="a0"/>
    <w:link w:val="a6"/>
    <w:uiPriority w:val="99"/>
    <w:semiHidden/>
    <w:rsid w:val="00DF4623"/>
    <w:rPr>
      <w:sz w:val="20"/>
      <w:szCs w:val="20"/>
    </w:rPr>
  </w:style>
  <w:style w:type="paragraph" w:styleId="a8">
    <w:name w:val="annotation subject"/>
    <w:basedOn w:val="a6"/>
    <w:next w:val="a6"/>
    <w:link w:val="a9"/>
    <w:uiPriority w:val="99"/>
    <w:semiHidden/>
    <w:unhideWhenUsed/>
    <w:rsid w:val="00DF4623"/>
    <w:rPr>
      <w:b/>
      <w:bCs/>
    </w:rPr>
  </w:style>
  <w:style w:type="character" w:customStyle="1" w:styleId="a9">
    <w:name w:val="Тема примітки Знак"/>
    <w:basedOn w:val="a7"/>
    <w:link w:val="a8"/>
    <w:uiPriority w:val="99"/>
    <w:semiHidden/>
    <w:rsid w:val="00DF4623"/>
    <w:rPr>
      <w:b/>
      <w:bCs/>
      <w:sz w:val="20"/>
      <w:szCs w:val="20"/>
    </w:rPr>
  </w:style>
  <w:style w:type="paragraph" w:styleId="aa">
    <w:name w:val="header"/>
    <w:basedOn w:val="a"/>
    <w:link w:val="ab"/>
    <w:uiPriority w:val="99"/>
    <w:unhideWhenUsed/>
    <w:rsid w:val="00176EFE"/>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176EFE"/>
  </w:style>
  <w:style w:type="paragraph" w:styleId="ac">
    <w:name w:val="footer"/>
    <w:basedOn w:val="a"/>
    <w:link w:val="ad"/>
    <w:uiPriority w:val="99"/>
    <w:unhideWhenUsed/>
    <w:rsid w:val="00176EFE"/>
    <w:pPr>
      <w:tabs>
        <w:tab w:val="center" w:pos="4819"/>
        <w:tab w:val="right" w:pos="9639"/>
      </w:tabs>
      <w:spacing w:after="0" w:line="240" w:lineRule="auto"/>
    </w:pPr>
  </w:style>
  <w:style w:type="character" w:customStyle="1" w:styleId="ad">
    <w:name w:val="Нижній колонтитул Знак"/>
    <w:basedOn w:val="a0"/>
    <w:link w:val="ac"/>
    <w:uiPriority w:val="99"/>
    <w:rsid w:val="00176EFE"/>
  </w:style>
  <w:style w:type="paragraph" w:customStyle="1" w:styleId="1">
    <w:name w:val="Обычный1"/>
    <w:rsid w:val="00775092"/>
    <w:pPr>
      <w:spacing w:after="0"/>
    </w:pPr>
    <w:rPr>
      <w:rFonts w:ascii="Arial" w:eastAsia="Arial" w:hAnsi="Arial" w:cs="Arial"/>
      <w:color w:val="000000"/>
      <w:szCs w:val="20"/>
    </w:rPr>
  </w:style>
  <w:style w:type="paragraph" w:styleId="ae">
    <w:name w:val="List Paragraph"/>
    <w:basedOn w:val="a"/>
    <w:uiPriority w:val="34"/>
    <w:qFormat/>
    <w:rsid w:val="007247C0"/>
    <w:pPr>
      <w:ind w:left="720"/>
      <w:contextualSpacing/>
    </w:pPr>
    <w:rPr>
      <w:rFonts w:ascii="Calibri" w:eastAsia="Calibri" w:hAnsi="Calibri" w:cs="Times New Roman"/>
      <w:lang w:eastAsia="en-US"/>
    </w:rPr>
  </w:style>
  <w:style w:type="character" w:customStyle="1" w:styleId="apple-converted-space">
    <w:name w:val="apple-converted-space"/>
    <w:basedOn w:val="a0"/>
    <w:rsid w:val="00D22651"/>
  </w:style>
  <w:style w:type="character" w:styleId="af">
    <w:name w:val="Hyperlink"/>
    <w:basedOn w:val="a0"/>
    <w:uiPriority w:val="99"/>
    <w:semiHidden/>
    <w:unhideWhenUsed/>
    <w:rsid w:val="00D22651"/>
    <w:rPr>
      <w:color w:val="0000FF"/>
      <w:u w:val="single"/>
    </w:rPr>
  </w:style>
  <w:style w:type="paragraph" w:styleId="3">
    <w:name w:val="Body Text 3"/>
    <w:basedOn w:val="a"/>
    <w:link w:val="30"/>
    <w:rsid w:val="00541649"/>
    <w:pPr>
      <w:widowControl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character" w:customStyle="1" w:styleId="30">
    <w:name w:val="Основний текст 3 Знак"/>
    <w:basedOn w:val="a0"/>
    <w:link w:val="3"/>
    <w:rsid w:val="00541649"/>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02784256">
      <w:bodyDiv w:val="1"/>
      <w:marLeft w:val="0"/>
      <w:marRight w:val="0"/>
      <w:marTop w:val="0"/>
      <w:marBottom w:val="0"/>
      <w:divBdr>
        <w:top w:val="none" w:sz="0" w:space="0" w:color="auto"/>
        <w:left w:val="none" w:sz="0" w:space="0" w:color="auto"/>
        <w:bottom w:val="none" w:sz="0" w:space="0" w:color="auto"/>
        <w:right w:val="none" w:sz="0" w:space="0" w:color="auto"/>
      </w:divBdr>
    </w:div>
    <w:div w:id="1953396755">
      <w:bodyDiv w:val="1"/>
      <w:marLeft w:val="0"/>
      <w:marRight w:val="0"/>
      <w:marTop w:val="0"/>
      <w:marBottom w:val="0"/>
      <w:divBdr>
        <w:top w:val="none" w:sz="0" w:space="0" w:color="auto"/>
        <w:left w:val="none" w:sz="0" w:space="0" w:color="auto"/>
        <w:bottom w:val="none" w:sz="0" w:space="0" w:color="auto"/>
        <w:right w:val="none" w:sz="0" w:space="0" w:color="auto"/>
      </w:divBdr>
      <w:divsChild>
        <w:div w:id="1286697145">
          <w:marLeft w:val="1178"/>
          <w:marRight w:val="9"/>
          <w:marTop w:val="0"/>
          <w:marBottom w:val="0"/>
          <w:divBdr>
            <w:top w:val="none" w:sz="0" w:space="0" w:color="auto"/>
            <w:left w:val="none" w:sz="0" w:space="0" w:color="auto"/>
            <w:bottom w:val="none" w:sz="0" w:space="0" w:color="auto"/>
            <w:right w:val="none" w:sz="0" w:space="0" w:color="auto"/>
          </w:divBdr>
        </w:div>
        <w:div w:id="297346411">
          <w:marLeft w:val="1178"/>
          <w:marRight w:val="9"/>
          <w:marTop w:val="0"/>
          <w:marBottom w:val="0"/>
          <w:divBdr>
            <w:top w:val="none" w:sz="0" w:space="0" w:color="auto"/>
            <w:left w:val="none" w:sz="0" w:space="0" w:color="auto"/>
            <w:bottom w:val="none" w:sz="0" w:space="0" w:color="auto"/>
            <w:right w:val="none" w:sz="0" w:space="0" w:color="auto"/>
          </w:divBdr>
        </w:div>
        <w:div w:id="97262364">
          <w:marLeft w:val="1178"/>
          <w:marRight w:val="9"/>
          <w:marTop w:val="0"/>
          <w:marBottom w:val="0"/>
          <w:divBdr>
            <w:top w:val="none" w:sz="0" w:space="0" w:color="auto"/>
            <w:left w:val="none" w:sz="0" w:space="0" w:color="auto"/>
            <w:bottom w:val="none" w:sz="0" w:space="0" w:color="auto"/>
            <w:right w:val="none" w:sz="0" w:space="0" w:color="auto"/>
          </w:divBdr>
        </w:div>
        <w:div w:id="466556612">
          <w:marLeft w:val="1178"/>
          <w:marRight w:val="9"/>
          <w:marTop w:val="0"/>
          <w:marBottom w:val="0"/>
          <w:divBdr>
            <w:top w:val="none" w:sz="0" w:space="0" w:color="auto"/>
            <w:left w:val="none" w:sz="0" w:space="0" w:color="auto"/>
            <w:bottom w:val="none" w:sz="0" w:space="0" w:color="auto"/>
            <w:right w:val="none" w:sz="0" w:space="0" w:color="auto"/>
          </w:divBdr>
        </w:div>
        <w:div w:id="2123959875">
          <w:marLeft w:val="1178"/>
          <w:marRight w:val="9"/>
          <w:marTop w:val="0"/>
          <w:marBottom w:val="0"/>
          <w:divBdr>
            <w:top w:val="none" w:sz="0" w:space="0" w:color="auto"/>
            <w:left w:val="none" w:sz="0" w:space="0" w:color="auto"/>
            <w:bottom w:val="none" w:sz="0" w:space="0" w:color="auto"/>
            <w:right w:val="none" w:sz="0" w:space="0" w:color="auto"/>
          </w:divBdr>
        </w:div>
        <w:div w:id="905460396">
          <w:marLeft w:val="1178"/>
          <w:marRight w:val="9"/>
          <w:marTop w:val="0"/>
          <w:marBottom w:val="0"/>
          <w:divBdr>
            <w:top w:val="none" w:sz="0" w:space="0" w:color="auto"/>
            <w:left w:val="none" w:sz="0" w:space="0" w:color="auto"/>
            <w:bottom w:val="none" w:sz="0" w:space="0" w:color="auto"/>
            <w:right w:val="none" w:sz="0" w:space="0" w:color="auto"/>
          </w:divBdr>
        </w:div>
        <w:div w:id="1733114220">
          <w:marLeft w:val="1178"/>
          <w:marRight w:val="9"/>
          <w:marTop w:val="0"/>
          <w:marBottom w:val="0"/>
          <w:divBdr>
            <w:top w:val="none" w:sz="0" w:space="0" w:color="auto"/>
            <w:left w:val="none" w:sz="0" w:space="0" w:color="auto"/>
            <w:bottom w:val="none" w:sz="0" w:space="0" w:color="auto"/>
            <w:right w:val="none" w:sz="0" w:space="0" w:color="auto"/>
          </w:divBdr>
        </w:div>
        <w:div w:id="31540184">
          <w:marLeft w:val="1178"/>
          <w:marRight w:val="9"/>
          <w:marTop w:val="0"/>
          <w:marBottom w:val="0"/>
          <w:divBdr>
            <w:top w:val="none" w:sz="0" w:space="0" w:color="auto"/>
            <w:left w:val="none" w:sz="0" w:space="0" w:color="auto"/>
            <w:bottom w:val="none" w:sz="0" w:space="0" w:color="auto"/>
            <w:right w:val="none" w:sz="0" w:space="0" w:color="auto"/>
          </w:divBdr>
        </w:div>
        <w:div w:id="1286278380">
          <w:marLeft w:val="1178"/>
          <w:marRight w:val="9"/>
          <w:marTop w:val="0"/>
          <w:marBottom w:val="0"/>
          <w:divBdr>
            <w:top w:val="none" w:sz="0" w:space="0" w:color="auto"/>
            <w:left w:val="none" w:sz="0" w:space="0" w:color="auto"/>
            <w:bottom w:val="none" w:sz="0" w:space="0" w:color="auto"/>
            <w:right w:val="none" w:sz="0" w:space="0" w:color="auto"/>
          </w:divBdr>
        </w:div>
        <w:div w:id="853494438">
          <w:marLeft w:val="1178"/>
          <w:marRight w:val="9"/>
          <w:marTop w:val="0"/>
          <w:marBottom w:val="0"/>
          <w:divBdr>
            <w:top w:val="none" w:sz="0" w:space="0" w:color="auto"/>
            <w:left w:val="none" w:sz="0" w:space="0" w:color="auto"/>
            <w:bottom w:val="none" w:sz="0" w:space="0" w:color="auto"/>
            <w:right w:val="none" w:sz="0" w:space="0" w:color="auto"/>
          </w:divBdr>
        </w:div>
        <w:div w:id="1812677417">
          <w:marLeft w:val="1178"/>
          <w:marRight w:val="9"/>
          <w:marTop w:val="0"/>
          <w:marBottom w:val="0"/>
          <w:divBdr>
            <w:top w:val="none" w:sz="0" w:space="0" w:color="auto"/>
            <w:left w:val="none" w:sz="0" w:space="0" w:color="auto"/>
            <w:bottom w:val="none" w:sz="0" w:space="0" w:color="auto"/>
            <w:right w:val="none" w:sz="0" w:space="0" w:color="auto"/>
          </w:divBdr>
        </w:div>
        <w:div w:id="604387116">
          <w:marLeft w:val="1178"/>
          <w:marRight w:val="9"/>
          <w:marTop w:val="0"/>
          <w:marBottom w:val="0"/>
          <w:divBdr>
            <w:top w:val="none" w:sz="0" w:space="0" w:color="auto"/>
            <w:left w:val="none" w:sz="0" w:space="0" w:color="auto"/>
            <w:bottom w:val="none" w:sz="0" w:space="0" w:color="auto"/>
            <w:right w:val="none" w:sz="0" w:space="0" w:color="auto"/>
          </w:divBdr>
        </w:div>
        <w:div w:id="581527588">
          <w:marLeft w:val="1178"/>
          <w:marRight w:val="9"/>
          <w:marTop w:val="0"/>
          <w:marBottom w:val="0"/>
          <w:divBdr>
            <w:top w:val="none" w:sz="0" w:space="0" w:color="auto"/>
            <w:left w:val="none" w:sz="0" w:space="0" w:color="auto"/>
            <w:bottom w:val="none" w:sz="0" w:space="0" w:color="auto"/>
            <w:right w:val="none" w:sz="0" w:space="0" w:color="auto"/>
          </w:divBdr>
        </w:div>
        <w:div w:id="1393653079">
          <w:marLeft w:val="337"/>
          <w:marRight w:val="0"/>
          <w:marTop w:val="0"/>
          <w:marBottom w:val="0"/>
          <w:divBdr>
            <w:top w:val="none" w:sz="0" w:space="0" w:color="auto"/>
            <w:left w:val="none" w:sz="0" w:space="0" w:color="auto"/>
            <w:bottom w:val="none" w:sz="0" w:space="0" w:color="auto"/>
            <w:right w:val="none" w:sz="0" w:space="0" w:color="auto"/>
          </w:divBdr>
        </w:div>
        <w:div w:id="1156995584">
          <w:marLeft w:val="337"/>
          <w:marRight w:val="0"/>
          <w:marTop w:val="0"/>
          <w:marBottom w:val="0"/>
          <w:divBdr>
            <w:top w:val="none" w:sz="0" w:space="0" w:color="auto"/>
            <w:left w:val="none" w:sz="0" w:space="0" w:color="auto"/>
            <w:bottom w:val="none" w:sz="0" w:space="0" w:color="auto"/>
            <w:right w:val="none" w:sz="0" w:space="0" w:color="auto"/>
          </w:divBdr>
        </w:div>
        <w:div w:id="1251428223">
          <w:marLeft w:val="337"/>
          <w:marRight w:val="0"/>
          <w:marTop w:val="0"/>
          <w:marBottom w:val="0"/>
          <w:divBdr>
            <w:top w:val="none" w:sz="0" w:space="0" w:color="auto"/>
            <w:left w:val="none" w:sz="0" w:space="0" w:color="auto"/>
            <w:bottom w:val="none" w:sz="0" w:space="0" w:color="auto"/>
            <w:right w:val="none" w:sz="0" w:space="0" w:color="auto"/>
          </w:divBdr>
        </w:div>
        <w:div w:id="1683701138">
          <w:marLeft w:val="337"/>
          <w:marRight w:val="0"/>
          <w:marTop w:val="0"/>
          <w:marBottom w:val="0"/>
          <w:divBdr>
            <w:top w:val="none" w:sz="0" w:space="0" w:color="auto"/>
            <w:left w:val="none" w:sz="0" w:space="0" w:color="auto"/>
            <w:bottom w:val="none" w:sz="0" w:space="0" w:color="auto"/>
            <w:right w:val="none" w:sz="0" w:space="0" w:color="auto"/>
          </w:divBdr>
        </w:div>
        <w:div w:id="855657173">
          <w:marLeft w:val="337"/>
          <w:marRight w:val="0"/>
          <w:marTop w:val="0"/>
          <w:marBottom w:val="0"/>
          <w:divBdr>
            <w:top w:val="none" w:sz="0" w:space="0" w:color="auto"/>
            <w:left w:val="none" w:sz="0" w:space="0" w:color="auto"/>
            <w:bottom w:val="none" w:sz="0" w:space="0" w:color="auto"/>
            <w:right w:val="none" w:sz="0" w:space="0" w:color="auto"/>
          </w:divBdr>
        </w:div>
        <w:div w:id="1516306594">
          <w:marLeft w:val="337"/>
          <w:marRight w:val="0"/>
          <w:marTop w:val="0"/>
          <w:marBottom w:val="0"/>
          <w:divBdr>
            <w:top w:val="none" w:sz="0" w:space="0" w:color="auto"/>
            <w:left w:val="none" w:sz="0" w:space="0" w:color="auto"/>
            <w:bottom w:val="none" w:sz="0" w:space="0" w:color="auto"/>
            <w:right w:val="none" w:sz="0" w:space="0" w:color="auto"/>
          </w:divBdr>
        </w:div>
        <w:div w:id="1634746658">
          <w:marLeft w:val="842"/>
          <w:marRight w:val="0"/>
          <w:marTop w:val="0"/>
          <w:marBottom w:val="0"/>
          <w:divBdr>
            <w:top w:val="none" w:sz="0" w:space="0" w:color="auto"/>
            <w:left w:val="none" w:sz="0" w:space="0" w:color="auto"/>
            <w:bottom w:val="none" w:sz="0" w:space="0" w:color="auto"/>
            <w:right w:val="none" w:sz="0" w:space="0" w:color="auto"/>
          </w:divBdr>
        </w:div>
        <w:div w:id="1460762886">
          <w:marLeft w:val="842"/>
          <w:marRight w:val="0"/>
          <w:marTop w:val="0"/>
          <w:marBottom w:val="0"/>
          <w:divBdr>
            <w:top w:val="none" w:sz="0" w:space="0" w:color="auto"/>
            <w:left w:val="none" w:sz="0" w:space="0" w:color="auto"/>
            <w:bottom w:val="none" w:sz="0" w:space="0" w:color="auto"/>
            <w:right w:val="none" w:sz="0" w:space="0" w:color="auto"/>
          </w:divBdr>
        </w:div>
        <w:div w:id="382755265">
          <w:marLeft w:val="842"/>
          <w:marRight w:val="0"/>
          <w:marTop w:val="0"/>
          <w:marBottom w:val="0"/>
          <w:divBdr>
            <w:top w:val="none" w:sz="0" w:space="0" w:color="auto"/>
            <w:left w:val="none" w:sz="0" w:space="0" w:color="auto"/>
            <w:bottom w:val="none" w:sz="0" w:space="0" w:color="auto"/>
            <w:right w:val="none" w:sz="0" w:space="0" w:color="auto"/>
          </w:divBdr>
        </w:div>
        <w:div w:id="998919750">
          <w:marLeft w:val="1010"/>
          <w:marRight w:val="0"/>
          <w:marTop w:val="0"/>
          <w:marBottom w:val="0"/>
          <w:divBdr>
            <w:top w:val="none" w:sz="0" w:space="0" w:color="auto"/>
            <w:left w:val="none" w:sz="0" w:space="0" w:color="auto"/>
            <w:bottom w:val="none" w:sz="0" w:space="0" w:color="auto"/>
            <w:right w:val="none" w:sz="0" w:space="0" w:color="auto"/>
          </w:divBdr>
        </w:div>
        <w:div w:id="1687318266">
          <w:marLeft w:val="1010"/>
          <w:marRight w:val="0"/>
          <w:marTop w:val="0"/>
          <w:marBottom w:val="0"/>
          <w:divBdr>
            <w:top w:val="none" w:sz="0" w:space="0" w:color="auto"/>
            <w:left w:val="none" w:sz="0" w:space="0" w:color="auto"/>
            <w:bottom w:val="none" w:sz="0" w:space="0" w:color="auto"/>
            <w:right w:val="none" w:sz="0" w:space="0" w:color="auto"/>
          </w:divBdr>
        </w:div>
        <w:div w:id="98836669">
          <w:marLeft w:val="1010"/>
          <w:marRight w:val="0"/>
          <w:marTop w:val="0"/>
          <w:marBottom w:val="0"/>
          <w:divBdr>
            <w:top w:val="none" w:sz="0" w:space="0" w:color="auto"/>
            <w:left w:val="none" w:sz="0" w:space="0" w:color="auto"/>
            <w:bottom w:val="none" w:sz="0" w:space="0" w:color="auto"/>
            <w:right w:val="none" w:sz="0" w:space="0" w:color="auto"/>
          </w:divBdr>
        </w:div>
        <w:div w:id="149256046">
          <w:marLeft w:val="1010"/>
          <w:marRight w:val="0"/>
          <w:marTop w:val="0"/>
          <w:marBottom w:val="0"/>
          <w:divBdr>
            <w:top w:val="none" w:sz="0" w:space="0" w:color="auto"/>
            <w:left w:val="none" w:sz="0" w:space="0" w:color="auto"/>
            <w:bottom w:val="none" w:sz="0" w:space="0" w:color="auto"/>
            <w:right w:val="none" w:sz="0" w:space="0" w:color="auto"/>
          </w:divBdr>
        </w:div>
        <w:div w:id="1573394646">
          <w:marLeft w:val="1010"/>
          <w:marRight w:val="0"/>
          <w:marTop w:val="0"/>
          <w:marBottom w:val="0"/>
          <w:divBdr>
            <w:top w:val="none" w:sz="0" w:space="0" w:color="auto"/>
            <w:left w:val="none" w:sz="0" w:space="0" w:color="auto"/>
            <w:bottom w:val="none" w:sz="0" w:space="0" w:color="auto"/>
            <w:right w:val="none" w:sz="0" w:space="0" w:color="auto"/>
          </w:divBdr>
        </w:div>
        <w:div w:id="1278297954">
          <w:marLeft w:val="1010"/>
          <w:marRight w:val="0"/>
          <w:marTop w:val="0"/>
          <w:marBottom w:val="0"/>
          <w:divBdr>
            <w:top w:val="none" w:sz="0" w:space="0" w:color="auto"/>
            <w:left w:val="none" w:sz="0" w:space="0" w:color="auto"/>
            <w:bottom w:val="none" w:sz="0" w:space="0" w:color="auto"/>
            <w:right w:val="none" w:sz="0" w:space="0" w:color="auto"/>
          </w:divBdr>
        </w:div>
        <w:div w:id="371615513">
          <w:marLeft w:val="673"/>
          <w:marRight w:val="0"/>
          <w:marTop w:val="0"/>
          <w:marBottom w:val="0"/>
          <w:divBdr>
            <w:top w:val="none" w:sz="0" w:space="0" w:color="auto"/>
            <w:left w:val="none" w:sz="0" w:space="0" w:color="auto"/>
            <w:bottom w:val="none" w:sz="0" w:space="0" w:color="auto"/>
            <w:right w:val="none" w:sz="0" w:space="0" w:color="auto"/>
          </w:divBdr>
        </w:div>
        <w:div w:id="1491752200">
          <w:marLeft w:val="673"/>
          <w:marRight w:val="0"/>
          <w:marTop w:val="0"/>
          <w:marBottom w:val="0"/>
          <w:divBdr>
            <w:top w:val="none" w:sz="0" w:space="0" w:color="auto"/>
            <w:left w:val="none" w:sz="0" w:space="0" w:color="auto"/>
            <w:bottom w:val="none" w:sz="0" w:space="0" w:color="auto"/>
            <w:right w:val="none" w:sz="0" w:space="0" w:color="auto"/>
          </w:divBdr>
        </w:div>
        <w:div w:id="848447615">
          <w:marLeft w:val="673"/>
          <w:marRight w:val="0"/>
          <w:marTop w:val="0"/>
          <w:marBottom w:val="0"/>
          <w:divBdr>
            <w:top w:val="none" w:sz="0" w:space="0" w:color="auto"/>
            <w:left w:val="none" w:sz="0" w:space="0" w:color="auto"/>
            <w:bottom w:val="none" w:sz="0" w:space="0" w:color="auto"/>
            <w:right w:val="none" w:sz="0" w:space="0" w:color="auto"/>
          </w:divBdr>
        </w:div>
        <w:div w:id="1515073992">
          <w:marLeft w:val="673"/>
          <w:marRight w:val="0"/>
          <w:marTop w:val="0"/>
          <w:marBottom w:val="0"/>
          <w:divBdr>
            <w:top w:val="none" w:sz="0" w:space="0" w:color="auto"/>
            <w:left w:val="none" w:sz="0" w:space="0" w:color="auto"/>
            <w:bottom w:val="none" w:sz="0" w:space="0" w:color="auto"/>
            <w:right w:val="none" w:sz="0" w:space="0" w:color="auto"/>
          </w:divBdr>
        </w:div>
        <w:div w:id="1801799475">
          <w:marLeft w:val="673"/>
          <w:marRight w:val="0"/>
          <w:marTop w:val="0"/>
          <w:marBottom w:val="0"/>
          <w:divBdr>
            <w:top w:val="none" w:sz="0" w:space="0" w:color="auto"/>
            <w:left w:val="none" w:sz="0" w:space="0" w:color="auto"/>
            <w:bottom w:val="none" w:sz="0" w:space="0" w:color="auto"/>
            <w:right w:val="none" w:sz="0" w:space="0" w:color="auto"/>
          </w:divBdr>
        </w:div>
        <w:div w:id="19478415">
          <w:marLeft w:val="673"/>
          <w:marRight w:val="0"/>
          <w:marTop w:val="0"/>
          <w:marBottom w:val="0"/>
          <w:divBdr>
            <w:top w:val="none" w:sz="0" w:space="0" w:color="auto"/>
            <w:left w:val="none" w:sz="0" w:space="0" w:color="auto"/>
            <w:bottom w:val="none" w:sz="0" w:space="0" w:color="auto"/>
            <w:right w:val="none" w:sz="0" w:space="0" w:color="auto"/>
          </w:divBdr>
        </w:div>
        <w:div w:id="2079549900">
          <w:marLeft w:val="673"/>
          <w:marRight w:val="0"/>
          <w:marTop w:val="0"/>
          <w:marBottom w:val="0"/>
          <w:divBdr>
            <w:top w:val="none" w:sz="0" w:space="0" w:color="auto"/>
            <w:left w:val="none" w:sz="0" w:space="0" w:color="auto"/>
            <w:bottom w:val="none" w:sz="0" w:space="0" w:color="auto"/>
            <w:right w:val="none" w:sz="0" w:space="0" w:color="auto"/>
          </w:divBdr>
        </w:div>
        <w:div w:id="1557544340">
          <w:marLeft w:val="673"/>
          <w:marRight w:val="0"/>
          <w:marTop w:val="0"/>
          <w:marBottom w:val="0"/>
          <w:divBdr>
            <w:top w:val="none" w:sz="0" w:space="0" w:color="auto"/>
            <w:left w:val="none" w:sz="0" w:space="0" w:color="auto"/>
            <w:bottom w:val="none" w:sz="0" w:space="0" w:color="auto"/>
            <w:right w:val="none" w:sz="0" w:space="0" w:color="auto"/>
          </w:divBdr>
        </w:div>
        <w:div w:id="1628078018">
          <w:marLeft w:val="673"/>
          <w:marRight w:val="0"/>
          <w:marTop w:val="0"/>
          <w:marBottom w:val="0"/>
          <w:divBdr>
            <w:top w:val="none" w:sz="0" w:space="0" w:color="auto"/>
            <w:left w:val="none" w:sz="0" w:space="0" w:color="auto"/>
            <w:bottom w:val="none" w:sz="0" w:space="0" w:color="auto"/>
            <w:right w:val="none" w:sz="0" w:space="0" w:color="auto"/>
          </w:divBdr>
        </w:div>
        <w:div w:id="1646886583">
          <w:marLeft w:val="673"/>
          <w:marRight w:val="0"/>
          <w:marTop w:val="0"/>
          <w:marBottom w:val="0"/>
          <w:divBdr>
            <w:top w:val="none" w:sz="0" w:space="0" w:color="auto"/>
            <w:left w:val="none" w:sz="0" w:space="0" w:color="auto"/>
            <w:bottom w:val="none" w:sz="0" w:space="0" w:color="auto"/>
            <w:right w:val="none" w:sz="0" w:space="0" w:color="auto"/>
          </w:divBdr>
        </w:div>
        <w:div w:id="1343169106">
          <w:marLeft w:val="673"/>
          <w:marRight w:val="0"/>
          <w:marTop w:val="0"/>
          <w:marBottom w:val="0"/>
          <w:divBdr>
            <w:top w:val="none" w:sz="0" w:space="0" w:color="auto"/>
            <w:left w:val="none" w:sz="0" w:space="0" w:color="auto"/>
            <w:bottom w:val="none" w:sz="0" w:space="0" w:color="auto"/>
            <w:right w:val="none" w:sz="0" w:space="0" w:color="auto"/>
          </w:divBdr>
        </w:div>
        <w:div w:id="898174060">
          <w:marLeft w:val="673"/>
          <w:marRight w:val="0"/>
          <w:marTop w:val="0"/>
          <w:marBottom w:val="0"/>
          <w:divBdr>
            <w:top w:val="none" w:sz="0" w:space="0" w:color="auto"/>
            <w:left w:val="none" w:sz="0" w:space="0" w:color="auto"/>
            <w:bottom w:val="none" w:sz="0" w:space="0" w:color="auto"/>
            <w:right w:val="none" w:sz="0" w:space="0" w:color="auto"/>
          </w:divBdr>
        </w:div>
        <w:div w:id="148131703">
          <w:marLeft w:val="673"/>
          <w:marRight w:val="0"/>
          <w:marTop w:val="0"/>
          <w:marBottom w:val="0"/>
          <w:divBdr>
            <w:top w:val="none" w:sz="0" w:space="0" w:color="auto"/>
            <w:left w:val="none" w:sz="0" w:space="0" w:color="auto"/>
            <w:bottom w:val="none" w:sz="0" w:space="0" w:color="auto"/>
            <w:right w:val="none" w:sz="0" w:space="0" w:color="auto"/>
          </w:divBdr>
        </w:div>
        <w:div w:id="518352889">
          <w:marLeft w:val="673"/>
          <w:marRight w:val="0"/>
          <w:marTop w:val="0"/>
          <w:marBottom w:val="0"/>
          <w:divBdr>
            <w:top w:val="none" w:sz="0" w:space="0" w:color="auto"/>
            <w:left w:val="none" w:sz="0" w:space="0" w:color="auto"/>
            <w:bottom w:val="none" w:sz="0" w:space="0" w:color="auto"/>
            <w:right w:val="none" w:sz="0" w:space="0" w:color="auto"/>
          </w:divBdr>
        </w:div>
        <w:div w:id="1172842775">
          <w:marLeft w:val="673"/>
          <w:marRight w:val="0"/>
          <w:marTop w:val="0"/>
          <w:marBottom w:val="0"/>
          <w:divBdr>
            <w:top w:val="none" w:sz="0" w:space="0" w:color="auto"/>
            <w:left w:val="none" w:sz="0" w:space="0" w:color="auto"/>
            <w:bottom w:val="none" w:sz="0" w:space="0" w:color="auto"/>
            <w:right w:val="none" w:sz="0" w:space="0" w:color="auto"/>
          </w:divBdr>
        </w:div>
        <w:div w:id="1532691525">
          <w:marLeft w:val="673"/>
          <w:marRight w:val="0"/>
          <w:marTop w:val="0"/>
          <w:marBottom w:val="0"/>
          <w:divBdr>
            <w:top w:val="none" w:sz="0" w:space="0" w:color="auto"/>
            <w:left w:val="none" w:sz="0" w:space="0" w:color="auto"/>
            <w:bottom w:val="none" w:sz="0" w:space="0" w:color="auto"/>
            <w:right w:val="none" w:sz="0" w:space="0" w:color="auto"/>
          </w:divBdr>
        </w:div>
        <w:div w:id="1297835270">
          <w:marLeft w:val="673"/>
          <w:marRight w:val="0"/>
          <w:marTop w:val="0"/>
          <w:marBottom w:val="0"/>
          <w:divBdr>
            <w:top w:val="none" w:sz="0" w:space="0" w:color="auto"/>
            <w:left w:val="none" w:sz="0" w:space="0" w:color="auto"/>
            <w:bottom w:val="none" w:sz="0" w:space="0" w:color="auto"/>
            <w:right w:val="none" w:sz="0" w:space="0" w:color="auto"/>
          </w:divBdr>
        </w:div>
        <w:div w:id="1168599050">
          <w:marLeft w:val="673"/>
          <w:marRight w:val="0"/>
          <w:marTop w:val="0"/>
          <w:marBottom w:val="0"/>
          <w:divBdr>
            <w:top w:val="none" w:sz="0" w:space="0" w:color="auto"/>
            <w:left w:val="none" w:sz="0" w:space="0" w:color="auto"/>
            <w:bottom w:val="none" w:sz="0" w:space="0" w:color="auto"/>
            <w:right w:val="none" w:sz="0" w:space="0" w:color="auto"/>
          </w:divBdr>
        </w:div>
        <w:div w:id="1778017497">
          <w:marLeft w:val="673"/>
          <w:marRight w:val="0"/>
          <w:marTop w:val="0"/>
          <w:marBottom w:val="0"/>
          <w:divBdr>
            <w:top w:val="none" w:sz="0" w:space="0" w:color="auto"/>
            <w:left w:val="none" w:sz="0" w:space="0" w:color="auto"/>
            <w:bottom w:val="none" w:sz="0" w:space="0" w:color="auto"/>
            <w:right w:val="none" w:sz="0" w:space="0" w:color="auto"/>
          </w:divBdr>
        </w:div>
        <w:div w:id="109514740">
          <w:marLeft w:val="673"/>
          <w:marRight w:val="0"/>
          <w:marTop w:val="0"/>
          <w:marBottom w:val="0"/>
          <w:divBdr>
            <w:top w:val="none" w:sz="0" w:space="0" w:color="auto"/>
            <w:left w:val="none" w:sz="0" w:space="0" w:color="auto"/>
            <w:bottom w:val="none" w:sz="0" w:space="0" w:color="auto"/>
            <w:right w:val="none" w:sz="0" w:space="0" w:color="auto"/>
          </w:divBdr>
        </w:div>
        <w:div w:id="533347831">
          <w:marLeft w:val="673"/>
          <w:marRight w:val="0"/>
          <w:marTop w:val="0"/>
          <w:marBottom w:val="0"/>
          <w:divBdr>
            <w:top w:val="none" w:sz="0" w:space="0" w:color="auto"/>
            <w:left w:val="none" w:sz="0" w:space="0" w:color="auto"/>
            <w:bottom w:val="none" w:sz="0" w:space="0" w:color="auto"/>
            <w:right w:val="none" w:sz="0" w:space="0" w:color="auto"/>
          </w:divBdr>
        </w:div>
        <w:div w:id="1390571363">
          <w:marLeft w:val="673"/>
          <w:marRight w:val="0"/>
          <w:marTop w:val="0"/>
          <w:marBottom w:val="0"/>
          <w:divBdr>
            <w:top w:val="none" w:sz="0" w:space="0" w:color="auto"/>
            <w:left w:val="none" w:sz="0" w:space="0" w:color="auto"/>
            <w:bottom w:val="none" w:sz="0" w:space="0" w:color="auto"/>
            <w:right w:val="none" w:sz="0" w:space="0" w:color="auto"/>
          </w:divBdr>
        </w:div>
        <w:div w:id="1121149818">
          <w:marLeft w:val="673"/>
          <w:marRight w:val="0"/>
          <w:marTop w:val="0"/>
          <w:marBottom w:val="0"/>
          <w:divBdr>
            <w:top w:val="none" w:sz="0" w:space="0" w:color="auto"/>
            <w:left w:val="none" w:sz="0" w:space="0" w:color="auto"/>
            <w:bottom w:val="none" w:sz="0" w:space="0" w:color="auto"/>
            <w:right w:val="none" w:sz="0" w:space="0" w:color="auto"/>
          </w:divBdr>
        </w:div>
        <w:div w:id="1687949840">
          <w:marLeft w:val="673"/>
          <w:marRight w:val="0"/>
          <w:marTop w:val="0"/>
          <w:marBottom w:val="0"/>
          <w:divBdr>
            <w:top w:val="none" w:sz="0" w:space="0" w:color="auto"/>
            <w:left w:val="none" w:sz="0" w:space="0" w:color="auto"/>
            <w:bottom w:val="none" w:sz="0" w:space="0" w:color="auto"/>
            <w:right w:val="none" w:sz="0" w:space="0" w:color="auto"/>
          </w:divBdr>
        </w:div>
        <w:div w:id="130441785">
          <w:marLeft w:val="673"/>
          <w:marRight w:val="0"/>
          <w:marTop w:val="0"/>
          <w:marBottom w:val="0"/>
          <w:divBdr>
            <w:top w:val="none" w:sz="0" w:space="0" w:color="auto"/>
            <w:left w:val="none" w:sz="0" w:space="0" w:color="auto"/>
            <w:bottom w:val="none" w:sz="0" w:space="0" w:color="auto"/>
            <w:right w:val="none" w:sz="0" w:space="0" w:color="auto"/>
          </w:divBdr>
        </w:div>
        <w:div w:id="1082141626">
          <w:marLeft w:val="673"/>
          <w:marRight w:val="0"/>
          <w:marTop w:val="0"/>
          <w:marBottom w:val="0"/>
          <w:divBdr>
            <w:top w:val="none" w:sz="0" w:space="0" w:color="auto"/>
            <w:left w:val="none" w:sz="0" w:space="0" w:color="auto"/>
            <w:bottom w:val="none" w:sz="0" w:space="0" w:color="auto"/>
            <w:right w:val="none" w:sz="0" w:space="0" w:color="auto"/>
          </w:divBdr>
        </w:div>
        <w:div w:id="276110216">
          <w:marLeft w:val="673"/>
          <w:marRight w:val="0"/>
          <w:marTop w:val="0"/>
          <w:marBottom w:val="0"/>
          <w:divBdr>
            <w:top w:val="none" w:sz="0" w:space="0" w:color="auto"/>
            <w:left w:val="none" w:sz="0" w:space="0" w:color="auto"/>
            <w:bottom w:val="none" w:sz="0" w:space="0" w:color="auto"/>
            <w:right w:val="none" w:sz="0" w:space="0" w:color="auto"/>
          </w:divBdr>
        </w:div>
        <w:div w:id="863254588">
          <w:marLeft w:val="673"/>
          <w:marRight w:val="0"/>
          <w:marTop w:val="0"/>
          <w:marBottom w:val="0"/>
          <w:divBdr>
            <w:top w:val="none" w:sz="0" w:space="0" w:color="auto"/>
            <w:left w:val="none" w:sz="0" w:space="0" w:color="auto"/>
            <w:bottom w:val="none" w:sz="0" w:space="0" w:color="auto"/>
            <w:right w:val="none" w:sz="0" w:space="0" w:color="auto"/>
          </w:divBdr>
        </w:div>
        <w:div w:id="1660035417">
          <w:marLeft w:val="673"/>
          <w:marRight w:val="0"/>
          <w:marTop w:val="0"/>
          <w:marBottom w:val="0"/>
          <w:divBdr>
            <w:top w:val="none" w:sz="0" w:space="0" w:color="auto"/>
            <w:left w:val="none" w:sz="0" w:space="0" w:color="auto"/>
            <w:bottom w:val="none" w:sz="0" w:space="0" w:color="auto"/>
            <w:right w:val="none" w:sz="0" w:space="0" w:color="auto"/>
          </w:divBdr>
        </w:div>
        <w:div w:id="1522623877">
          <w:marLeft w:val="673"/>
          <w:marRight w:val="0"/>
          <w:marTop w:val="0"/>
          <w:marBottom w:val="0"/>
          <w:divBdr>
            <w:top w:val="none" w:sz="0" w:space="0" w:color="auto"/>
            <w:left w:val="none" w:sz="0" w:space="0" w:color="auto"/>
            <w:bottom w:val="none" w:sz="0" w:space="0" w:color="auto"/>
            <w:right w:val="none" w:sz="0" w:space="0" w:color="auto"/>
          </w:divBdr>
        </w:div>
        <w:div w:id="1216505484">
          <w:marLeft w:val="337"/>
          <w:marRight w:val="0"/>
          <w:marTop w:val="0"/>
          <w:marBottom w:val="0"/>
          <w:divBdr>
            <w:top w:val="none" w:sz="0" w:space="0" w:color="auto"/>
            <w:left w:val="none" w:sz="0" w:space="0" w:color="auto"/>
            <w:bottom w:val="none" w:sz="0" w:space="0" w:color="auto"/>
            <w:right w:val="none" w:sz="0" w:space="0" w:color="auto"/>
          </w:divBdr>
        </w:div>
        <w:div w:id="649480720">
          <w:marLeft w:val="337"/>
          <w:marRight w:val="0"/>
          <w:marTop w:val="0"/>
          <w:marBottom w:val="0"/>
          <w:divBdr>
            <w:top w:val="none" w:sz="0" w:space="0" w:color="auto"/>
            <w:left w:val="none" w:sz="0" w:space="0" w:color="auto"/>
            <w:bottom w:val="none" w:sz="0" w:space="0" w:color="auto"/>
            <w:right w:val="none" w:sz="0" w:space="0" w:color="auto"/>
          </w:divBdr>
        </w:div>
        <w:div w:id="1651638353">
          <w:marLeft w:val="337"/>
          <w:marRight w:val="0"/>
          <w:marTop w:val="0"/>
          <w:marBottom w:val="0"/>
          <w:divBdr>
            <w:top w:val="none" w:sz="0" w:space="0" w:color="auto"/>
            <w:left w:val="none" w:sz="0" w:space="0" w:color="auto"/>
            <w:bottom w:val="none" w:sz="0" w:space="0" w:color="auto"/>
            <w:right w:val="none" w:sz="0" w:space="0" w:color="auto"/>
          </w:divBdr>
        </w:div>
        <w:div w:id="885095816">
          <w:marLeft w:val="337"/>
          <w:marRight w:val="0"/>
          <w:marTop w:val="0"/>
          <w:marBottom w:val="0"/>
          <w:divBdr>
            <w:top w:val="none" w:sz="0" w:space="0" w:color="auto"/>
            <w:left w:val="none" w:sz="0" w:space="0" w:color="auto"/>
            <w:bottom w:val="none" w:sz="0" w:space="0" w:color="auto"/>
            <w:right w:val="none" w:sz="0" w:space="0" w:color="auto"/>
          </w:divBdr>
        </w:div>
        <w:div w:id="1968462797">
          <w:marLeft w:val="337"/>
          <w:marRight w:val="0"/>
          <w:marTop w:val="0"/>
          <w:marBottom w:val="56"/>
          <w:divBdr>
            <w:top w:val="none" w:sz="0" w:space="0" w:color="auto"/>
            <w:left w:val="none" w:sz="0" w:space="0" w:color="auto"/>
            <w:bottom w:val="none" w:sz="0" w:space="0" w:color="auto"/>
            <w:right w:val="none" w:sz="0" w:space="0" w:color="auto"/>
          </w:divBdr>
        </w:div>
        <w:div w:id="1919098826">
          <w:marLeft w:val="337"/>
          <w:marRight w:val="0"/>
          <w:marTop w:val="0"/>
          <w:marBottom w:val="56"/>
          <w:divBdr>
            <w:top w:val="none" w:sz="0" w:space="0" w:color="auto"/>
            <w:left w:val="none" w:sz="0" w:space="0" w:color="auto"/>
            <w:bottom w:val="none" w:sz="0" w:space="0" w:color="auto"/>
            <w:right w:val="none" w:sz="0" w:space="0" w:color="auto"/>
          </w:divBdr>
        </w:div>
        <w:div w:id="112945192">
          <w:marLeft w:val="337"/>
          <w:marRight w:val="0"/>
          <w:marTop w:val="0"/>
          <w:marBottom w:val="56"/>
          <w:divBdr>
            <w:top w:val="none" w:sz="0" w:space="0" w:color="auto"/>
            <w:left w:val="none" w:sz="0" w:space="0" w:color="auto"/>
            <w:bottom w:val="none" w:sz="0" w:space="0" w:color="auto"/>
            <w:right w:val="none" w:sz="0" w:space="0" w:color="auto"/>
          </w:divBdr>
        </w:div>
        <w:div w:id="2019308069">
          <w:marLeft w:val="337"/>
          <w:marRight w:val="0"/>
          <w:marTop w:val="0"/>
          <w:marBottom w:val="0"/>
          <w:divBdr>
            <w:top w:val="none" w:sz="0" w:space="0" w:color="auto"/>
            <w:left w:val="none" w:sz="0" w:space="0" w:color="auto"/>
            <w:bottom w:val="none" w:sz="0" w:space="0" w:color="auto"/>
            <w:right w:val="none" w:sz="0" w:space="0" w:color="auto"/>
          </w:divBdr>
        </w:div>
        <w:div w:id="1459448341">
          <w:marLeft w:val="337"/>
          <w:marRight w:val="0"/>
          <w:marTop w:val="0"/>
          <w:marBottom w:val="0"/>
          <w:divBdr>
            <w:top w:val="none" w:sz="0" w:space="0" w:color="auto"/>
            <w:left w:val="none" w:sz="0" w:space="0" w:color="auto"/>
            <w:bottom w:val="none" w:sz="0" w:space="0" w:color="auto"/>
            <w:right w:val="none" w:sz="0" w:space="0" w:color="auto"/>
          </w:divBdr>
        </w:div>
        <w:div w:id="1454908716">
          <w:marLeft w:val="337"/>
          <w:marRight w:val="0"/>
          <w:marTop w:val="0"/>
          <w:marBottom w:val="0"/>
          <w:divBdr>
            <w:top w:val="none" w:sz="0" w:space="0" w:color="auto"/>
            <w:left w:val="none" w:sz="0" w:space="0" w:color="auto"/>
            <w:bottom w:val="none" w:sz="0" w:space="0" w:color="auto"/>
            <w:right w:val="none" w:sz="0" w:space="0" w:color="auto"/>
          </w:divBdr>
        </w:div>
        <w:div w:id="237714845">
          <w:marLeft w:val="337"/>
          <w:marRight w:val="0"/>
          <w:marTop w:val="0"/>
          <w:marBottom w:val="0"/>
          <w:divBdr>
            <w:top w:val="none" w:sz="0" w:space="0" w:color="auto"/>
            <w:left w:val="none" w:sz="0" w:space="0" w:color="auto"/>
            <w:bottom w:val="none" w:sz="0" w:space="0" w:color="auto"/>
            <w:right w:val="none" w:sz="0" w:space="0" w:color="auto"/>
          </w:divBdr>
        </w:div>
        <w:div w:id="1274173405">
          <w:marLeft w:val="337"/>
          <w:marRight w:val="0"/>
          <w:marTop w:val="0"/>
          <w:marBottom w:val="0"/>
          <w:divBdr>
            <w:top w:val="none" w:sz="0" w:space="0" w:color="auto"/>
            <w:left w:val="none" w:sz="0" w:space="0" w:color="auto"/>
            <w:bottom w:val="none" w:sz="0" w:space="0" w:color="auto"/>
            <w:right w:val="none" w:sz="0" w:space="0" w:color="auto"/>
          </w:divBdr>
        </w:div>
        <w:div w:id="1761750421">
          <w:marLeft w:val="337"/>
          <w:marRight w:val="0"/>
          <w:marTop w:val="0"/>
          <w:marBottom w:val="0"/>
          <w:divBdr>
            <w:top w:val="none" w:sz="0" w:space="0" w:color="auto"/>
            <w:left w:val="none" w:sz="0" w:space="0" w:color="auto"/>
            <w:bottom w:val="none" w:sz="0" w:space="0" w:color="auto"/>
            <w:right w:val="none" w:sz="0" w:space="0" w:color="auto"/>
          </w:divBdr>
        </w:div>
        <w:div w:id="1320188094">
          <w:marLeft w:val="337"/>
          <w:marRight w:val="0"/>
          <w:marTop w:val="0"/>
          <w:marBottom w:val="0"/>
          <w:divBdr>
            <w:top w:val="none" w:sz="0" w:space="0" w:color="auto"/>
            <w:left w:val="none" w:sz="0" w:space="0" w:color="auto"/>
            <w:bottom w:val="none" w:sz="0" w:space="0" w:color="auto"/>
            <w:right w:val="none" w:sz="0" w:space="0" w:color="auto"/>
          </w:divBdr>
        </w:div>
        <w:div w:id="781992400">
          <w:marLeft w:val="337"/>
          <w:marRight w:val="0"/>
          <w:marTop w:val="0"/>
          <w:marBottom w:val="0"/>
          <w:divBdr>
            <w:top w:val="none" w:sz="0" w:space="0" w:color="auto"/>
            <w:left w:val="none" w:sz="0" w:space="0" w:color="auto"/>
            <w:bottom w:val="none" w:sz="0" w:space="0" w:color="auto"/>
            <w:right w:val="none" w:sz="0" w:space="0" w:color="auto"/>
          </w:divBdr>
        </w:div>
        <w:div w:id="1811701413">
          <w:marLeft w:val="337"/>
          <w:marRight w:val="0"/>
          <w:marTop w:val="0"/>
          <w:marBottom w:val="0"/>
          <w:divBdr>
            <w:top w:val="none" w:sz="0" w:space="0" w:color="auto"/>
            <w:left w:val="none" w:sz="0" w:space="0" w:color="auto"/>
            <w:bottom w:val="none" w:sz="0" w:space="0" w:color="auto"/>
            <w:right w:val="none" w:sz="0" w:space="0" w:color="auto"/>
          </w:divBdr>
        </w:div>
        <w:div w:id="2026786049">
          <w:marLeft w:val="449"/>
          <w:marRight w:val="0"/>
          <w:marTop w:val="0"/>
          <w:marBottom w:val="0"/>
          <w:divBdr>
            <w:top w:val="none" w:sz="0" w:space="0" w:color="auto"/>
            <w:left w:val="none" w:sz="0" w:space="0" w:color="auto"/>
            <w:bottom w:val="none" w:sz="0" w:space="0" w:color="auto"/>
            <w:right w:val="none" w:sz="0" w:space="0" w:color="auto"/>
          </w:divBdr>
        </w:div>
        <w:div w:id="825897860">
          <w:marLeft w:val="449"/>
          <w:marRight w:val="0"/>
          <w:marTop w:val="0"/>
          <w:marBottom w:val="0"/>
          <w:divBdr>
            <w:top w:val="none" w:sz="0" w:space="0" w:color="auto"/>
            <w:left w:val="none" w:sz="0" w:space="0" w:color="auto"/>
            <w:bottom w:val="none" w:sz="0" w:space="0" w:color="auto"/>
            <w:right w:val="none" w:sz="0" w:space="0" w:color="auto"/>
          </w:divBdr>
        </w:div>
        <w:div w:id="1756710341">
          <w:marLeft w:val="393"/>
          <w:marRight w:val="0"/>
          <w:marTop w:val="0"/>
          <w:marBottom w:val="0"/>
          <w:divBdr>
            <w:top w:val="none" w:sz="0" w:space="0" w:color="auto"/>
            <w:left w:val="none" w:sz="0" w:space="0" w:color="auto"/>
            <w:bottom w:val="none" w:sz="0" w:space="0" w:color="auto"/>
            <w:right w:val="none" w:sz="0" w:space="0" w:color="auto"/>
          </w:divBdr>
        </w:div>
        <w:div w:id="1077283184">
          <w:marLeft w:val="393"/>
          <w:marRight w:val="0"/>
          <w:marTop w:val="0"/>
          <w:marBottom w:val="0"/>
          <w:divBdr>
            <w:top w:val="none" w:sz="0" w:space="0" w:color="auto"/>
            <w:left w:val="none" w:sz="0" w:space="0" w:color="auto"/>
            <w:bottom w:val="none" w:sz="0" w:space="0" w:color="auto"/>
            <w:right w:val="none" w:sz="0" w:space="0" w:color="auto"/>
          </w:divBdr>
        </w:div>
        <w:div w:id="535460577">
          <w:marLeft w:val="393"/>
          <w:marRight w:val="0"/>
          <w:marTop w:val="0"/>
          <w:marBottom w:val="0"/>
          <w:divBdr>
            <w:top w:val="none" w:sz="0" w:space="0" w:color="auto"/>
            <w:left w:val="none" w:sz="0" w:space="0" w:color="auto"/>
            <w:bottom w:val="none" w:sz="0" w:space="0" w:color="auto"/>
            <w:right w:val="none" w:sz="0" w:space="0" w:color="auto"/>
          </w:divBdr>
        </w:div>
        <w:div w:id="845290385">
          <w:marLeft w:val="393"/>
          <w:marRight w:val="0"/>
          <w:marTop w:val="0"/>
          <w:marBottom w:val="0"/>
          <w:divBdr>
            <w:top w:val="none" w:sz="0" w:space="0" w:color="auto"/>
            <w:left w:val="none" w:sz="0" w:space="0" w:color="auto"/>
            <w:bottom w:val="none" w:sz="0" w:space="0" w:color="auto"/>
            <w:right w:val="none" w:sz="0" w:space="0" w:color="auto"/>
          </w:divBdr>
        </w:div>
        <w:div w:id="229197201">
          <w:marLeft w:val="393"/>
          <w:marRight w:val="0"/>
          <w:marTop w:val="0"/>
          <w:marBottom w:val="0"/>
          <w:divBdr>
            <w:top w:val="none" w:sz="0" w:space="0" w:color="auto"/>
            <w:left w:val="none" w:sz="0" w:space="0" w:color="auto"/>
            <w:bottom w:val="none" w:sz="0" w:space="0" w:color="auto"/>
            <w:right w:val="none" w:sz="0" w:space="0" w:color="auto"/>
          </w:divBdr>
        </w:div>
        <w:div w:id="1971201549">
          <w:marLeft w:val="449"/>
          <w:marRight w:val="0"/>
          <w:marTop w:val="0"/>
          <w:marBottom w:val="0"/>
          <w:divBdr>
            <w:top w:val="none" w:sz="0" w:space="0" w:color="auto"/>
            <w:left w:val="none" w:sz="0" w:space="0" w:color="auto"/>
            <w:bottom w:val="none" w:sz="0" w:space="0" w:color="auto"/>
            <w:right w:val="none" w:sz="0" w:space="0" w:color="auto"/>
          </w:divBdr>
        </w:div>
        <w:div w:id="1163667501">
          <w:marLeft w:val="449"/>
          <w:marRight w:val="0"/>
          <w:marTop w:val="0"/>
          <w:marBottom w:val="0"/>
          <w:divBdr>
            <w:top w:val="none" w:sz="0" w:space="0" w:color="auto"/>
            <w:left w:val="none" w:sz="0" w:space="0" w:color="auto"/>
            <w:bottom w:val="none" w:sz="0" w:space="0" w:color="auto"/>
            <w:right w:val="none" w:sz="0" w:space="0" w:color="auto"/>
          </w:divBdr>
        </w:div>
        <w:div w:id="1371996551">
          <w:marLeft w:val="449"/>
          <w:marRight w:val="0"/>
          <w:marTop w:val="0"/>
          <w:marBottom w:val="0"/>
          <w:divBdr>
            <w:top w:val="none" w:sz="0" w:space="0" w:color="auto"/>
            <w:left w:val="none" w:sz="0" w:space="0" w:color="auto"/>
            <w:bottom w:val="none" w:sz="0" w:space="0" w:color="auto"/>
            <w:right w:val="none" w:sz="0" w:space="0" w:color="auto"/>
          </w:divBdr>
        </w:div>
        <w:div w:id="442237508">
          <w:marLeft w:val="449"/>
          <w:marRight w:val="0"/>
          <w:marTop w:val="0"/>
          <w:marBottom w:val="0"/>
          <w:divBdr>
            <w:top w:val="none" w:sz="0" w:space="0" w:color="auto"/>
            <w:left w:val="none" w:sz="0" w:space="0" w:color="auto"/>
            <w:bottom w:val="none" w:sz="0" w:space="0" w:color="auto"/>
            <w:right w:val="none" w:sz="0" w:space="0" w:color="auto"/>
          </w:divBdr>
        </w:div>
        <w:div w:id="2015455395">
          <w:marLeft w:val="449"/>
          <w:marRight w:val="0"/>
          <w:marTop w:val="0"/>
          <w:marBottom w:val="0"/>
          <w:divBdr>
            <w:top w:val="none" w:sz="0" w:space="0" w:color="auto"/>
            <w:left w:val="none" w:sz="0" w:space="0" w:color="auto"/>
            <w:bottom w:val="none" w:sz="0" w:space="0" w:color="auto"/>
            <w:right w:val="none" w:sz="0" w:space="0" w:color="auto"/>
          </w:divBdr>
        </w:div>
        <w:div w:id="1285962744">
          <w:marLeft w:val="449"/>
          <w:marRight w:val="0"/>
          <w:marTop w:val="0"/>
          <w:marBottom w:val="0"/>
          <w:divBdr>
            <w:top w:val="none" w:sz="0" w:space="0" w:color="auto"/>
            <w:left w:val="none" w:sz="0" w:space="0" w:color="auto"/>
            <w:bottom w:val="none" w:sz="0" w:space="0" w:color="auto"/>
            <w:right w:val="none" w:sz="0" w:space="0" w:color="auto"/>
          </w:divBdr>
        </w:div>
        <w:div w:id="544873242">
          <w:marLeft w:val="449"/>
          <w:marRight w:val="0"/>
          <w:marTop w:val="0"/>
          <w:marBottom w:val="0"/>
          <w:divBdr>
            <w:top w:val="none" w:sz="0" w:space="0" w:color="auto"/>
            <w:left w:val="none" w:sz="0" w:space="0" w:color="auto"/>
            <w:bottom w:val="none" w:sz="0" w:space="0" w:color="auto"/>
            <w:right w:val="none" w:sz="0" w:space="0" w:color="auto"/>
          </w:divBdr>
        </w:div>
        <w:div w:id="1289700840">
          <w:marLeft w:val="449"/>
          <w:marRight w:val="0"/>
          <w:marTop w:val="0"/>
          <w:marBottom w:val="0"/>
          <w:divBdr>
            <w:top w:val="none" w:sz="0" w:space="0" w:color="auto"/>
            <w:left w:val="none" w:sz="0" w:space="0" w:color="auto"/>
            <w:bottom w:val="none" w:sz="0" w:space="0" w:color="auto"/>
            <w:right w:val="none" w:sz="0" w:space="0" w:color="auto"/>
          </w:divBdr>
        </w:div>
        <w:div w:id="1639452132">
          <w:marLeft w:val="449"/>
          <w:marRight w:val="0"/>
          <w:marTop w:val="0"/>
          <w:marBottom w:val="0"/>
          <w:divBdr>
            <w:top w:val="none" w:sz="0" w:space="0" w:color="auto"/>
            <w:left w:val="none" w:sz="0" w:space="0" w:color="auto"/>
            <w:bottom w:val="none" w:sz="0" w:space="0" w:color="auto"/>
            <w:right w:val="none" w:sz="0" w:space="0" w:color="auto"/>
          </w:divBdr>
        </w:div>
        <w:div w:id="1798375620">
          <w:marLeft w:val="673"/>
          <w:marRight w:val="0"/>
          <w:marTop w:val="0"/>
          <w:marBottom w:val="0"/>
          <w:divBdr>
            <w:top w:val="none" w:sz="0" w:space="0" w:color="auto"/>
            <w:left w:val="none" w:sz="0" w:space="0" w:color="auto"/>
            <w:bottom w:val="none" w:sz="0" w:space="0" w:color="auto"/>
            <w:right w:val="none" w:sz="0" w:space="0" w:color="auto"/>
          </w:divBdr>
        </w:div>
        <w:div w:id="1267813626">
          <w:marLeft w:val="0"/>
          <w:marRight w:val="0"/>
          <w:marTop w:val="0"/>
          <w:marBottom w:val="0"/>
          <w:divBdr>
            <w:top w:val="none" w:sz="0" w:space="0" w:color="auto"/>
            <w:left w:val="none" w:sz="0" w:space="0" w:color="auto"/>
            <w:bottom w:val="none" w:sz="0" w:space="0" w:color="auto"/>
            <w:right w:val="none" w:sz="0" w:space="0" w:color="auto"/>
          </w:divBdr>
        </w:div>
        <w:div w:id="552692552">
          <w:marLeft w:val="0"/>
          <w:marRight w:val="0"/>
          <w:marTop w:val="0"/>
          <w:marBottom w:val="0"/>
          <w:divBdr>
            <w:top w:val="none" w:sz="0" w:space="0" w:color="auto"/>
            <w:left w:val="none" w:sz="0" w:space="0" w:color="auto"/>
            <w:bottom w:val="none" w:sz="0" w:space="0" w:color="auto"/>
            <w:right w:val="none" w:sz="0" w:space="0" w:color="auto"/>
          </w:divBdr>
        </w:div>
        <w:div w:id="1509100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k.wikipedia.org/wiki/%D0%9E%D0%BF%D0%B0%D0%BB%D0%B5%D0%BD%D0%BD%D1%8F"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uk.wikipedia.org/wiki/%D0%9E%D1%81%D0%B2%D1%96%D1%82%D0%BB%D0%B5%D0%BD%D0%BD%D1%8F" TargetMode="External"/><Relationship Id="rId4" Type="http://schemas.openxmlformats.org/officeDocument/2006/relationships/settings" Target="settings.xml"/><Relationship Id="rId9" Type="http://schemas.openxmlformats.org/officeDocument/2006/relationships/hyperlink" Target="http://uk.wikipedia.org/wiki/%D0%9F%D1%80%D0%B8%D0%BC%D1%96%D1%89%D0%B5%D0%BD%D0%BD%D1%8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65CD45-799B-4F9F-9C0E-5578CF6FF5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7</Pages>
  <Words>17991</Words>
  <Characters>10255</Characters>
  <Application>Microsoft Office Word</Application>
  <DocSecurity>0</DocSecurity>
  <Lines>85</Lines>
  <Paragraphs>56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28190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Vadim</dc:creator>
  <cp:lastModifiedBy>Іван Чапляк</cp:lastModifiedBy>
  <cp:revision>17</cp:revision>
  <cp:lastPrinted>2018-08-21T14:09:00Z</cp:lastPrinted>
  <dcterms:created xsi:type="dcterms:W3CDTF">2018-01-17T15:35:00Z</dcterms:created>
  <dcterms:modified xsi:type="dcterms:W3CDTF">2018-10-27T23:23:00Z</dcterms:modified>
</cp:coreProperties>
</file>